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1E9" w:rsidRPr="00DA31E9" w:rsidRDefault="000D69D1" w:rsidP="00DA31E9">
      <w:pPr>
        <w:pStyle w:val="Lgende"/>
        <w:jc w:val="center"/>
        <w:rPr>
          <w:sz w:val="22"/>
        </w:rPr>
      </w:pPr>
      <w:r>
        <w:rPr>
          <w:noProof/>
        </w:rPr>
        <w:drawing>
          <wp:anchor distT="0" distB="0" distL="114300" distR="114300" simplePos="0" relativeHeight="251650048" behindDoc="0" locked="0" layoutInCell="1" allowOverlap="1">
            <wp:simplePos x="0" y="0"/>
            <wp:positionH relativeFrom="column">
              <wp:posOffset>-148590</wp:posOffset>
            </wp:positionH>
            <wp:positionV relativeFrom="paragraph">
              <wp:posOffset>12700</wp:posOffset>
            </wp:positionV>
            <wp:extent cx="1009650" cy="1202690"/>
            <wp:effectExtent l="1905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09650" cy="1202690"/>
                    </a:xfrm>
                    <a:prstGeom prst="rect">
                      <a:avLst/>
                    </a:prstGeom>
                    <a:noFill/>
                    <a:ln w="9525">
                      <a:noFill/>
                      <a:miter lim="800000"/>
                      <a:headEnd/>
                      <a:tailEnd/>
                    </a:ln>
                  </pic:spPr>
                </pic:pic>
              </a:graphicData>
            </a:graphic>
          </wp:anchor>
        </w:drawing>
      </w:r>
      <w:r w:rsidR="00DA31E9" w:rsidRPr="00DA31E9">
        <w:rPr>
          <w:sz w:val="22"/>
        </w:rPr>
        <w:t>UNION ECONOMIQUE ET MONETAIRE</w:t>
      </w:r>
    </w:p>
    <w:p w:rsidR="00DA31E9" w:rsidRPr="00DA31E9" w:rsidRDefault="00DA31E9" w:rsidP="00DA31E9">
      <w:pPr>
        <w:pStyle w:val="Lgende"/>
        <w:jc w:val="center"/>
        <w:rPr>
          <w:sz w:val="22"/>
        </w:rPr>
      </w:pPr>
      <w:r w:rsidRPr="00DA31E9">
        <w:rPr>
          <w:sz w:val="22"/>
        </w:rPr>
        <w:t>OUEST AFRICAINE</w:t>
      </w:r>
    </w:p>
    <w:p w:rsidR="00DA31E9" w:rsidRPr="00DA31E9" w:rsidRDefault="00DA31E9" w:rsidP="00DA31E9">
      <w:pPr>
        <w:pStyle w:val="Lgende"/>
        <w:jc w:val="center"/>
        <w:rPr>
          <w:sz w:val="32"/>
        </w:rPr>
      </w:pPr>
      <w:r w:rsidRPr="00DA31E9">
        <w:rPr>
          <w:sz w:val="32"/>
        </w:rPr>
        <w:t>……………………….</w:t>
      </w:r>
    </w:p>
    <w:p w:rsidR="00DA31E9" w:rsidRPr="00DA31E9" w:rsidRDefault="00DA31E9" w:rsidP="00DA31E9">
      <w:pPr>
        <w:pStyle w:val="Lgende"/>
        <w:jc w:val="center"/>
      </w:pPr>
      <w:r w:rsidRPr="00DA31E9">
        <w:t>La Commission</w:t>
      </w:r>
    </w:p>
    <w:p w:rsidR="00DA31E9" w:rsidRPr="00DA31E9" w:rsidRDefault="00DA31E9" w:rsidP="00DA31E9">
      <w:pPr>
        <w:pStyle w:val="Lgende"/>
        <w:jc w:val="center"/>
        <w:rPr>
          <w:sz w:val="32"/>
        </w:rPr>
      </w:pPr>
      <w:r w:rsidRPr="00DA31E9">
        <w:rPr>
          <w:sz w:val="32"/>
        </w:rPr>
        <w:t>…………………</w:t>
      </w:r>
    </w:p>
    <w:p w:rsidR="00DA31E9" w:rsidRPr="00DA31E9" w:rsidRDefault="00DA31E9" w:rsidP="00DA31E9">
      <w:pPr>
        <w:pStyle w:val="Lgende"/>
        <w:jc w:val="center"/>
        <w:rPr>
          <w:sz w:val="20"/>
        </w:rPr>
      </w:pPr>
      <w:r w:rsidRPr="00DA31E9">
        <w:rPr>
          <w:sz w:val="20"/>
        </w:rPr>
        <w:t>Département de la Sécurité Alimentaire, de l’Agriculture,</w:t>
      </w:r>
    </w:p>
    <w:p w:rsidR="00136037" w:rsidRPr="00DA31E9" w:rsidRDefault="00DA31E9" w:rsidP="00DA31E9">
      <w:pPr>
        <w:pStyle w:val="Lgende"/>
        <w:jc w:val="center"/>
        <w:rPr>
          <w:sz w:val="20"/>
        </w:rPr>
      </w:pPr>
      <w:proofErr w:type="gramStart"/>
      <w:r w:rsidRPr="00DA31E9">
        <w:rPr>
          <w:sz w:val="20"/>
        </w:rPr>
        <w:t>des</w:t>
      </w:r>
      <w:proofErr w:type="gramEnd"/>
      <w:r w:rsidRPr="00DA31E9">
        <w:rPr>
          <w:sz w:val="20"/>
        </w:rPr>
        <w:t xml:space="preserve"> Mines et de l’Environnement</w:t>
      </w:r>
    </w:p>
    <w:p w:rsidR="00DA31E9" w:rsidRDefault="00DA31E9" w:rsidP="00DA31E9">
      <w:pPr>
        <w:rPr>
          <w:lang w:val="fr-FR" w:eastAsia="fr-FR"/>
        </w:rPr>
      </w:pPr>
    </w:p>
    <w:p w:rsidR="00DA31E9" w:rsidRDefault="000D69D1" w:rsidP="00DA31E9">
      <w:pPr>
        <w:rPr>
          <w:lang w:val="fr-FR" w:eastAsia="fr-FR"/>
        </w:rPr>
      </w:pPr>
      <w:r>
        <w:rPr>
          <w:noProof/>
          <w:lang w:val="fr-FR" w:eastAsia="fr-FR"/>
        </w:rPr>
        <w:drawing>
          <wp:anchor distT="0" distB="0" distL="114300" distR="114300" simplePos="0" relativeHeight="251655168" behindDoc="0" locked="0" layoutInCell="1" allowOverlap="1">
            <wp:simplePos x="0" y="0"/>
            <wp:positionH relativeFrom="column">
              <wp:posOffset>1325880</wp:posOffset>
            </wp:positionH>
            <wp:positionV relativeFrom="paragraph">
              <wp:posOffset>163830</wp:posOffset>
            </wp:positionV>
            <wp:extent cx="619760" cy="408940"/>
            <wp:effectExtent l="19050" t="0" r="889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19760" cy="408940"/>
                    </a:xfrm>
                    <a:prstGeom prst="rect">
                      <a:avLst/>
                    </a:prstGeom>
                    <a:noFill/>
                    <a:ln w="9525">
                      <a:noFill/>
                      <a:miter lim="800000"/>
                      <a:headEnd/>
                      <a:tailEnd/>
                    </a:ln>
                  </pic:spPr>
                </pic:pic>
              </a:graphicData>
            </a:graphic>
          </wp:anchor>
        </w:drawing>
      </w:r>
    </w:p>
    <w:p w:rsidR="00DA31E9" w:rsidRDefault="000D69D1" w:rsidP="00DA31E9">
      <w:pPr>
        <w:rPr>
          <w:lang w:val="fr-FR" w:eastAsia="fr-FR"/>
        </w:rPr>
      </w:pPr>
      <w:r>
        <w:rPr>
          <w:noProof/>
          <w:lang w:val="fr-FR" w:eastAsia="fr-FR"/>
        </w:rPr>
        <w:drawing>
          <wp:anchor distT="0" distB="0" distL="114300" distR="114300" simplePos="0" relativeHeight="251658240" behindDoc="0" locked="0" layoutInCell="1" allowOverlap="1">
            <wp:simplePos x="0" y="0"/>
            <wp:positionH relativeFrom="column">
              <wp:posOffset>3778250</wp:posOffset>
            </wp:positionH>
            <wp:positionV relativeFrom="paragraph">
              <wp:posOffset>7620</wp:posOffset>
            </wp:positionV>
            <wp:extent cx="607060" cy="401955"/>
            <wp:effectExtent l="19050" t="0" r="254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07060" cy="40195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7216" behindDoc="0" locked="0" layoutInCell="1" allowOverlap="1">
            <wp:simplePos x="0" y="0"/>
            <wp:positionH relativeFrom="column">
              <wp:posOffset>2975610</wp:posOffset>
            </wp:positionH>
            <wp:positionV relativeFrom="paragraph">
              <wp:posOffset>635</wp:posOffset>
            </wp:positionV>
            <wp:extent cx="616585" cy="40894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16585" cy="40894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6192" behindDoc="0" locked="0" layoutInCell="1" allowOverlap="1">
            <wp:simplePos x="0" y="0"/>
            <wp:positionH relativeFrom="column">
              <wp:posOffset>2185035</wp:posOffset>
            </wp:positionH>
            <wp:positionV relativeFrom="paragraph">
              <wp:posOffset>-1270</wp:posOffset>
            </wp:positionV>
            <wp:extent cx="623570" cy="410845"/>
            <wp:effectExtent l="19050" t="0" r="508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23570" cy="410845"/>
                    </a:xfrm>
                    <a:prstGeom prst="rect">
                      <a:avLst/>
                    </a:prstGeom>
                    <a:noFill/>
                    <a:ln w="9525">
                      <a:noFill/>
                      <a:miter lim="800000"/>
                      <a:headEnd/>
                      <a:tailEnd/>
                    </a:ln>
                  </pic:spPr>
                </pic:pic>
              </a:graphicData>
            </a:graphic>
          </wp:anchor>
        </w:drawing>
      </w:r>
    </w:p>
    <w:p w:rsidR="00DA31E9" w:rsidRDefault="00DA31E9" w:rsidP="00DA31E9">
      <w:pPr>
        <w:rPr>
          <w:lang w:val="fr-FR" w:eastAsia="fr-FR"/>
        </w:rPr>
      </w:pPr>
    </w:p>
    <w:p w:rsidR="00DA31E9" w:rsidRPr="00DA31E9" w:rsidRDefault="00DA31E9" w:rsidP="00DA31E9">
      <w:pPr>
        <w:rPr>
          <w:lang w:val="fr-FR" w:eastAsia="fr-FR"/>
        </w:rPr>
      </w:pPr>
    </w:p>
    <w:p w:rsidR="003D57B8" w:rsidRDefault="003D57B8" w:rsidP="003D57B8">
      <w:pPr>
        <w:pStyle w:val="Lgende"/>
        <w:jc w:val="center"/>
        <w:rPr>
          <w:sz w:val="32"/>
        </w:rPr>
      </w:pPr>
    </w:p>
    <w:p w:rsidR="00820940" w:rsidRDefault="00820940" w:rsidP="00820940">
      <w:pPr>
        <w:rPr>
          <w:lang w:val="fr-FR" w:eastAsia="fr-FR"/>
        </w:rPr>
      </w:pPr>
    </w:p>
    <w:p w:rsidR="00C7150C" w:rsidRDefault="00C7150C" w:rsidP="00C7150C">
      <w:pPr>
        <w:shd w:val="clear" w:color="auto" w:fill="DBE5F1"/>
        <w:jc w:val="center"/>
        <w:rPr>
          <w:rFonts w:ascii="Times New Roman" w:hAnsi="Times New Roman" w:cs="Calibri"/>
          <w:b/>
          <w:bCs/>
          <w:sz w:val="56"/>
          <w:szCs w:val="56"/>
          <w:lang w:val="fr-FR" w:eastAsia="fr-FR"/>
        </w:rPr>
      </w:pPr>
      <w:r w:rsidRPr="00C7150C">
        <w:rPr>
          <w:rFonts w:ascii="Times New Roman" w:hAnsi="Times New Roman" w:cs="Calibri"/>
          <w:b/>
          <w:bCs/>
          <w:sz w:val="56"/>
          <w:szCs w:val="56"/>
          <w:lang w:val="fr-FR" w:eastAsia="fr-FR"/>
        </w:rPr>
        <w:t xml:space="preserve">SCHEMA DIRECTEUR REGIONAL D’AMENAGEMENT ET DE GESTION CONCERTEE DU COMPLEXE WAPO </w:t>
      </w:r>
    </w:p>
    <w:p w:rsidR="00C7150C" w:rsidRPr="00C7150C" w:rsidRDefault="00C7150C" w:rsidP="00C7150C">
      <w:pPr>
        <w:shd w:val="clear" w:color="auto" w:fill="DBE5F1"/>
        <w:jc w:val="center"/>
        <w:rPr>
          <w:rFonts w:ascii="Cambria" w:hAnsi="Cambria"/>
          <w:color w:val="FFFFFF"/>
          <w:sz w:val="56"/>
          <w:szCs w:val="56"/>
          <w:lang w:val="fr-FR"/>
        </w:rPr>
      </w:pPr>
      <w:r w:rsidRPr="00C7150C">
        <w:rPr>
          <w:rFonts w:ascii="Times New Roman" w:hAnsi="Times New Roman" w:cs="Calibri"/>
          <w:b/>
          <w:bCs/>
          <w:sz w:val="56"/>
          <w:szCs w:val="56"/>
          <w:lang w:val="fr-FR" w:eastAsia="fr-FR"/>
        </w:rPr>
        <w:t>(2014-2033)</w:t>
      </w:r>
    </w:p>
    <w:p w:rsidR="00820940" w:rsidRDefault="00820940" w:rsidP="00820940">
      <w:pPr>
        <w:rPr>
          <w:lang w:val="fr-FR" w:eastAsia="fr-FR"/>
        </w:rPr>
      </w:pPr>
    </w:p>
    <w:p w:rsidR="009E0C15" w:rsidRPr="00820940" w:rsidRDefault="009E0C15" w:rsidP="00820940">
      <w:pPr>
        <w:rPr>
          <w:lang w:val="fr-FR" w:eastAsia="fr-FR"/>
        </w:rPr>
      </w:pPr>
    </w:p>
    <w:p w:rsidR="00136037" w:rsidRPr="00136037" w:rsidRDefault="00136037" w:rsidP="00136037">
      <w:pPr>
        <w:rPr>
          <w:lang w:val="fr-FR"/>
        </w:rPr>
      </w:pPr>
    </w:p>
    <w:p w:rsidR="00136037" w:rsidRDefault="00764317" w:rsidP="00C7150C">
      <w:pPr>
        <w:jc w:val="center"/>
        <w:rPr>
          <w:lang w:val="fr-FR"/>
        </w:rPr>
      </w:pPr>
      <w:r>
        <w:rPr>
          <w:b/>
          <w:sz w:val="36"/>
          <w:szCs w:val="36"/>
          <w:lang w:val="fr-FR"/>
        </w:rPr>
        <w:t xml:space="preserve">Mars </w:t>
      </w:r>
      <w:r w:rsidR="00C7150C" w:rsidRPr="00E82F56">
        <w:rPr>
          <w:b/>
          <w:sz w:val="36"/>
          <w:szCs w:val="36"/>
          <w:lang w:val="fr-FR"/>
        </w:rPr>
        <w:t xml:space="preserve"> 201</w:t>
      </w:r>
      <w:r>
        <w:rPr>
          <w:b/>
          <w:sz w:val="36"/>
          <w:szCs w:val="36"/>
          <w:lang w:val="fr-FR"/>
        </w:rPr>
        <w:t>4</w:t>
      </w:r>
    </w:p>
    <w:p w:rsidR="009E0C15" w:rsidRPr="00136037" w:rsidRDefault="009E0C15" w:rsidP="00136037">
      <w:pPr>
        <w:rPr>
          <w:lang w:val="fr-FR"/>
        </w:rPr>
      </w:pPr>
    </w:p>
    <w:p w:rsidR="00C7150C" w:rsidRDefault="00C7150C" w:rsidP="00C7150C">
      <w:pPr>
        <w:pStyle w:val="TM1"/>
      </w:pPr>
      <w:proofErr w:type="gramStart"/>
      <w:r>
        <w:t>par</w:t>
      </w:r>
      <w:proofErr w:type="gramEnd"/>
      <w:r>
        <w:t xml:space="preserve"> le BCG du Programme d’Appui aux Parcs de l’Entente (PAPE)</w:t>
      </w:r>
    </w:p>
    <w:p w:rsidR="003D57B8" w:rsidRDefault="003D57B8" w:rsidP="003D57B8">
      <w:pPr>
        <w:pStyle w:val="TM1"/>
      </w:pPr>
    </w:p>
    <w:p w:rsidR="007E0FFC" w:rsidRDefault="000D69D1" w:rsidP="003D57B8">
      <w:pPr>
        <w:pStyle w:val="TM1"/>
      </w:pPr>
      <w:r>
        <w:rPr>
          <w:noProof/>
          <w:lang w:eastAsia="fr-FR"/>
        </w:rPr>
        <w:drawing>
          <wp:anchor distT="0" distB="0" distL="114300" distR="114300" simplePos="0" relativeHeight="251651072" behindDoc="0" locked="0" layoutInCell="1" allowOverlap="1">
            <wp:simplePos x="0" y="0"/>
            <wp:positionH relativeFrom="column">
              <wp:posOffset>2185035</wp:posOffset>
            </wp:positionH>
            <wp:positionV relativeFrom="paragraph">
              <wp:posOffset>136525</wp:posOffset>
            </wp:positionV>
            <wp:extent cx="1181100" cy="166179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181100" cy="1661795"/>
                    </a:xfrm>
                    <a:prstGeom prst="rect">
                      <a:avLst/>
                    </a:prstGeom>
                    <a:noFill/>
                    <a:ln w="9525">
                      <a:noFill/>
                      <a:miter lim="800000"/>
                      <a:headEnd/>
                      <a:tailEnd/>
                    </a:ln>
                  </pic:spPr>
                </pic:pic>
              </a:graphicData>
            </a:graphic>
          </wp:anchor>
        </w:drawing>
      </w:r>
    </w:p>
    <w:p w:rsidR="007E0FFC" w:rsidRDefault="007E0FFC" w:rsidP="003D57B8">
      <w:pPr>
        <w:pStyle w:val="TM1"/>
      </w:pPr>
    </w:p>
    <w:p w:rsidR="007E0FFC" w:rsidRDefault="007E0FFC" w:rsidP="003D57B8">
      <w:pPr>
        <w:pStyle w:val="TM1"/>
      </w:pPr>
    </w:p>
    <w:p w:rsidR="007E0FFC" w:rsidRDefault="000D69D1" w:rsidP="003D57B8">
      <w:pPr>
        <w:pStyle w:val="TM1"/>
      </w:pPr>
      <w:r>
        <w:rPr>
          <w:noProof/>
          <w:lang w:eastAsia="fr-FR"/>
        </w:rPr>
        <w:drawing>
          <wp:anchor distT="0" distB="0" distL="114300" distR="114300" simplePos="0" relativeHeight="251654144" behindDoc="0" locked="0" layoutInCell="1" allowOverlap="1">
            <wp:simplePos x="0" y="0"/>
            <wp:positionH relativeFrom="column">
              <wp:posOffset>3937635</wp:posOffset>
            </wp:positionH>
            <wp:positionV relativeFrom="paragraph">
              <wp:posOffset>112395</wp:posOffset>
            </wp:positionV>
            <wp:extent cx="512445" cy="691515"/>
            <wp:effectExtent l="19050" t="0" r="190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12445" cy="691515"/>
                    </a:xfrm>
                    <a:prstGeom prst="rect">
                      <a:avLst/>
                    </a:prstGeom>
                    <a:noFill/>
                    <a:ln w="9525">
                      <a:noFill/>
                      <a:miter lim="800000"/>
                      <a:headEnd/>
                      <a:tailEnd/>
                    </a:ln>
                  </pic:spPr>
                </pic:pic>
              </a:graphicData>
            </a:graphic>
          </wp:anchor>
        </w:drawing>
      </w:r>
    </w:p>
    <w:p w:rsidR="007E0FFC" w:rsidRDefault="000D69D1" w:rsidP="003D57B8">
      <w:pPr>
        <w:pStyle w:val="TM1"/>
      </w:pPr>
      <w:r>
        <w:rPr>
          <w:noProof/>
          <w:lang w:eastAsia="fr-FR"/>
        </w:rPr>
        <w:drawing>
          <wp:anchor distT="0" distB="0" distL="114300" distR="114300" simplePos="0" relativeHeight="251652096" behindDoc="0" locked="0" layoutInCell="1" allowOverlap="1">
            <wp:simplePos x="0" y="0"/>
            <wp:positionH relativeFrom="column">
              <wp:posOffset>746760</wp:posOffset>
            </wp:positionH>
            <wp:positionV relativeFrom="paragraph">
              <wp:posOffset>74930</wp:posOffset>
            </wp:positionV>
            <wp:extent cx="876300" cy="55499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876300" cy="554990"/>
                    </a:xfrm>
                    <a:prstGeom prst="rect">
                      <a:avLst/>
                    </a:prstGeom>
                    <a:noFill/>
                    <a:ln w="9525">
                      <a:noFill/>
                      <a:miter lim="800000"/>
                      <a:headEnd/>
                      <a:tailEnd/>
                    </a:ln>
                  </pic:spPr>
                </pic:pic>
              </a:graphicData>
            </a:graphic>
          </wp:anchor>
        </w:drawing>
      </w:r>
    </w:p>
    <w:p w:rsidR="007E0FFC" w:rsidRDefault="007E0FFC" w:rsidP="003D57B8">
      <w:pPr>
        <w:pStyle w:val="TM1"/>
      </w:pPr>
    </w:p>
    <w:p w:rsidR="007E0FFC" w:rsidRDefault="007E0FFC" w:rsidP="003D57B8">
      <w:pPr>
        <w:pStyle w:val="TM1"/>
      </w:pPr>
    </w:p>
    <w:p w:rsidR="007E0FFC" w:rsidRDefault="007E0FFC" w:rsidP="003D57B8">
      <w:pPr>
        <w:pStyle w:val="TM1"/>
      </w:pPr>
    </w:p>
    <w:p w:rsidR="007E0FFC" w:rsidRDefault="000D69D1" w:rsidP="003D57B8">
      <w:pPr>
        <w:pStyle w:val="TM1"/>
      </w:pPr>
      <w:r>
        <w:rPr>
          <w:noProof/>
          <w:lang w:eastAsia="fr-FR"/>
        </w:rPr>
        <w:drawing>
          <wp:anchor distT="0" distB="0" distL="114300" distR="114300" simplePos="0" relativeHeight="251653120" behindDoc="0" locked="0" layoutInCell="1" allowOverlap="1">
            <wp:simplePos x="0" y="0"/>
            <wp:positionH relativeFrom="column">
              <wp:posOffset>4015105</wp:posOffset>
            </wp:positionH>
            <wp:positionV relativeFrom="paragraph">
              <wp:posOffset>122555</wp:posOffset>
            </wp:positionV>
            <wp:extent cx="370205" cy="976630"/>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70205" cy="976630"/>
                    </a:xfrm>
                    <a:prstGeom prst="rect">
                      <a:avLst/>
                    </a:prstGeom>
                    <a:noFill/>
                    <a:ln w="9525">
                      <a:noFill/>
                      <a:miter lim="800000"/>
                      <a:headEnd/>
                      <a:tailEnd/>
                    </a:ln>
                  </pic:spPr>
                </pic:pic>
              </a:graphicData>
            </a:graphic>
          </wp:anchor>
        </w:drawing>
      </w:r>
    </w:p>
    <w:p w:rsidR="007E0FFC" w:rsidRDefault="000D69D1" w:rsidP="007E0FFC">
      <w:pPr>
        <w:rPr>
          <w:lang w:val="fr-FR"/>
        </w:rPr>
      </w:pPr>
      <w:r>
        <w:rPr>
          <w:noProof/>
          <w:lang w:val="fr-FR" w:eastAsia="fr-FR"/>
        </w:rPr>
        <w:drawing>
          <wp:anchor distT="0" distB="0" distL="114300" distR="114300" simplePos="0" relativeHeight="251660288" behindDoc="0" locked="0" layoutInCell="1" allowOverlap="1">
            <wp:simplePos x="0" y="0"/>
            <wp:positionH relativeFrom="column">
              <wp:posOffset>861060</wp:posOffset>
            </wp:positionH>
            <wp:positionV relativeFrom="paragraph">
              <wp:posOffset>159385</wp:posOffset>
            </wp:positionV>
            <wp:extent cx="704850" cy="669925"/>
            <wp:effectExtent l="1905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704850" cy="669925"/>
                    </a:xfrm>
                    <a:prstGeom prst="rect">
                      <a:avLst/>
                    </a:prstGeom>
                    <a:noFill/>
                  </pic:spPr>
                </pic:pic>
              </a:graphicData>
            </a:graphic>
          </wp:anchor>
        </w:drawing>
      </w:r>
    </w:p>
    <w:p w:rsidR="007E0FFC" w:rsidRDefault="007E0FFC" w:rsidP="007E0FFC">
      <w:pPr>
        <w:rPr>
          <w:lang w:val="fr-FR"/>
        </w:rPr>
      </w:pPr>
    </w:p>
    <w:p w:rsidR="007E0FFC" w:rsidRPr="007E0FFC" w:rsidRDefault="000D69D1" w:rsidP="007E0FFC">
      <w:pPr>
        <w:rPr>
          <w:lang w:val="fr-FR"/>
        </w:rPr>
      </w:pPr>
      <w:r>
        <w:rPr>
          <w:noProof/>
          <w:lang w:val="fr-FR" w:eastAsia="fr-FR"/>
        </w:rPr>
        <w:drawing>
          <wp:anchor distT="0" distB="0" distL="114300" distR="114300" simplePos="0" relativeHeight="251659264" behindDoc="0" locked="0" layoutInCell="1" allowOverlap="1">
            <wp:simplePos x="0" y="0"/>
            <wp:positionH relativeFrom="column">
              <wp:posOffset>2185035</wp:posOffset>
            </wp:positionH>
            <wp:positionV relativeFrom="paragraph">
              <wp:posOffset>166370</wp:posOffset>
            </wp:positionV>
            <wp:extent cx="1298575" cy="250190"/>
            <wp:effectExtent l="1905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298575" cy="250190"/>
                    </a:xfrm>
                    <a:prstGeom prst="rect">
                      <a:avLst/>
                    </a:prstGeom>
                    <a:noFill/>
                  </pic:spPr>
                </pic:pic>
              </a:graphicData>
            </a:graphic>
          </wp:anchor>
        </w:drawing>
      </w:r>
    </w:p>
    <w:p w:rsidR="007E0FFC" w:rsidRDefault="007E0FFC" w:rsidP="003D57B8">
      <w:pPr>
        <w:pStyle w:val="TM1"/>
      </w:pPr>
    </w:p>
    <w:p w:rsidR="007E0FFC" w:rsidRDefault="007E0FFC" w:rsidP="003D57B8">
      <w:pPr>
        <w:pStyle w:val="TM1"/>
      </w:pPr>
    </w:p>
    <w:p w:rsidR="008C4576" w:rsidRDefault="003D57B8" w:rsidP="003D57B8">
      <w:pPr>
        <w:pStyle w:val="TM1"/>
      </w:pPr>
      <w:r>
        <w:br w:type="page"/>
      </w:r>
      <w:r w:rsidR="008C4576">
        <w:lastRenderedPageBreak/>
        <w:t>Table des Matières</w:t>
      </w:r>
    </w:p>
    <w:p w:rsidR="008C4576" w:rsidRDefault="008C4576">
      <w:pPr>
        <w:rPr>
          <w:lang w:val="fr-FR"/>
        </w:rPr>
      </w:pPr>
    </w:p>
    <w:p w:rsidR="005F156E" w:rsidRDefault="008E7A1C">
      <w:pPr>
        <w:pStyle w:val="TM1"/>
        <w:rPr>
          <w:rFonts w:asciiTheme="minorHAnsi" w:eastAsiaTheme="minorEastAsia" w:hAnsiTheme="minorHAnsi" w:cstheme="minorBidi"/>
          <w:noProof/>
          <w:szCs w:val="22"/>
          <w:lang w:val="de-DE" w:eastAsia="de-DE"/>
        </w:rPr>
      </w:pPr>
      <w:r>
        <w:rPr>
          <w:rFonts w:cs="Arial"/>
          <w:b/>
          <w:bCs/>
          <w:sz w:val="28"/>
          <w:szCs w:val="32"/>
        </w:rPr>
        <w:fldChar w:fldCharType="begin"/>
      </w:r>
      <w:r w:rsidR="008C4576">
        <w:rPr>
          <w:rFonts w:cs="Arial"/>
          <w:b/>
          <w:bCs/>
          <w:sz w:val="28"/>
          <w:szCs w:val="32"/>
        </w:rPr>
        <w:instrText xml:space="preserve"> TOC \o "1-3" \h \z </w:instrText>
      </w:r>
      <w:r>
        <w:rPr>
          <w:rFonts w:cs="Arial"/>
          <w:b/>
          <w:bCs/>
          <w:sz w:val="28"/>
          <w:szCs w:val="32"/>
        </w:rPr>
        <w:fldChar w:fldCharType="separate"/>
      </w:r>
      <w:hyperlink w:anchor="_Toc385234668" w:history="1">
        <w:r w:rsidR="005F156E" w:rsidRPr="000C0DCD">
          <w:rPr>
            <w:rStyle w:val="Lienhypertexte"/>
            <w:noProof/>
          </w:rPr>
          <w:t>Acronymes</w:t>
        </w:r>
        <w:r w:rsidR="005F156E">
          <w:rPr>
            <w:noProof/>
            <w:webHidden/>
          </w:rPr>
          <w:tab/>
        </w:r>
        <w:r>
          <w:rPr>
            <w:noProof/>
            <w:webHidden/>
          </w:rPr>
          <w:fldChar w:fldCharType="begin"/>
        </w:r>
        <w:r w:rsidR="005F156E">
          <w:rPr>
            <w:noProof/>
            <w:webHidden/>
          </w:rPr>
          <w:instrText xml:space="preserve"> PAGEREF _Toc385234668 \h </w:instrText>
        </w:r>
        <w:r>
          <w:rPr>
            <w:noProof/>
            <w:webHidden/>
          </w:rPr>
        </w:r>
        <w:r>
          <w:rPr>
            <w:noProof/>
            <w:webHidden/>
          </w:rPr>
          <w:fldChar w:fldCharType="separate"/>
        </w:r>
        <w:r w:rsidR="005F156E">
          <w:rPr>
            <w:noProof/>
            <w:webHidden/>
          </w:rPr>
          <w:t>4</w:t>
        </w:r>
        <w:r>
          <w:rPr>
            <w:noProof/>
            <w:webHidden/>
          </w:rPr>
          <w:fldChar w:fldCharType="end"/>
        </w:r>
      </w:hyperlink>
    </w:p>
    <w:p w:rsidR="005F156E" w:rsidRDefault="008E7A1C">
      <w:pPr>
        <w:pStyle w:val="TM1"/>
        <w:rPr>
          <w:rFonts w:asciiTheme="minorHAnsi" w:eastAsiaTheme="minorEastAsia" w:hAnsiTheme="minorHAnsi" w:cstheme="minorBidi"/>
          <w:noProof/>
          <w:szCs w:val="22"/>
          <w:lang w:val="de-DE" w:eastAsia="de-DE"/>
        </w:rPr>
      </w:pPr>
      <w:hyperlink w:anchor="_Toc385234669" w:history="1">
        <w:r w:rsidR="005F156E" w:rsidRPr="000C0DCD">
          <w:rPr>
            <w:rStyle w:val="Lienhypertexte"/>
            <w:noProof/>
          </w:rPr>
          <w:t>Liste des cartes</w:t>
        </w:r>
        <w:r w:rsidR="005F156E">
          <w:rPr>
            <w:noProof/>
            <w:webHidden/>
          </w:rPr>
          <w:tab/>
        </w:r>
        <w:r>
          <w:rPr>
            <w:noProof/>
            <w:webHidden/>
          </w:rPr>
          <w:fldChar w:fldCharType="begin"/>
        </w:r>
        <w:r w:rsidR="005F156E">
          <w:rPr>
            <w:noProof/>
            <w:webHidden/>
          </w:rPr>
          <w:instrText xml:space="preserve"> PAGEREF _Toc385234669 \h </w:instrText>
        </w:r>
        <w:r>
          <w:rPr>
            <w:noProof/>
            <w:webHidden/>
          </w:rPr>
        </w:r>
        <w:r>
          <w:rPr>
            <w:noProof/>
            <w:webHidden/>
          </w:rPr>
          <w:fldChar w:fldCharType="separate"/>
        </w:r>
        <w:r w:rsidR="005F156E">
          <w:rPr>
            <w:noProof/>
            <w:webHidden/>
          </w:rPr>
          <w:t>6</w:t>
        </w:r>
        <w:r>
          <w:rPr>
            <w:noProof/>
            <w:webHidden/>
          </w:rPr>
          <w:fldChar w:fldCharType="end"/>
        </w:r>
      </w:hyperlink>
    </w:p>
    <w:p w:rsidR="005F156E" w:rsidRDefault="008E7A1C">
      <w:pPr>
        <w:pStyle w:val="TM1"/>
        <w:rPr>
          <w:rFonts w:asciiTheme="minorHAnsi" w:eastAsiaTheme="minorEastAsia" w:hAnsiTheme="minorHAnsi" w:cstheme="minorBidi"/>
          <w:noProof/>
          <w:szCs w:val="22"/>
          <w:lang w:val="de-DE" w:eastAsia="de-DE"/>
        </w:rPr>
      </w:pPr>
      <w:hyperlink w:anchor="_Toc385234670" w:history="1">
        <w:r w:rsidR="005F156E" w:rsidRPr="000C0DCD">
          <w:rPr>
            <w:rStyle w:val="Lienhypertexte"/>
            <w:noProof/>
          </w:rPr>
          <w:t>Résumé exécutif</w:t>
        </w:r>
        <w:r w:rsidR="005F156E">
          <w:rPr>
            <w:noProof/>
            <w:webHidden/>
          </w:rPr>
          <w:tab/>
        </w:r>
        <w:r>
          <w:rPr>
            <w:noProof/>
            <w:webHidden/>
          </w:rPr>
          <w:fldChar w:fldCharType="begin"/>
        </w:r>
        <w:r w:rsidR="005F156E">
          <w:rPr>
            <w:noProof/>
            <w:webHidden/>
          </w:rPr>
          <w:instrText xml:space="preserve"> PAGEREF _Toc385234670 \h </w:instrText>
        </w:r>
        <w:r>
          <w:rPr>
            <w:noProof/>
            <w:webHidden/>
          </w:rPr>
        </w:r>
        <w:r>
          <w:rPr>
            <w:noProof/>
            <w:webHidden/>
          </w:rPr>
          <w:fldChar w:fldCharType="separate"/>
        </w:r>
        <w:r w:rsidR="005F156E">
          <w:rPr>
            <w:noProof/>
            <w:webHidden/>
          </w:rPr>
          <w:t>7</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671" w:history="1">
        <w:r w:rsidR="005F156E" w:rsidRPr="000C0DCD">
          <w:rPr>
            <w:rStyle w:val="Lienhypertexte"/>
            <w:noProof/>
          </w:rPr>
          <w:t>1.</w:t>
        </w:r>
        <w:r w:rsidR="005F156E">
          <w:rPr>
            <w:rFonts w:asciiTheme="minorHAnsi" w:eastAsiaTheme="minorEastAsia" w:hAnsiTheme="minorHAnsi" w:cstheme="minorBidi"/>
            <w:noProof/>
            <w:szCs w:val="22"/>
            <w:lang w:val="de-DE" w:eastAsia="de-DE"/>
          </w:rPr>
          <w:tab/>
        </w:r>
        <w:r w:rsidR="005F156E" w:rsidRPr="000C0DCD">
          <w:rPr>
            <w:rStyle w:val="Lienhypertexte"/>
            <w:noProof/>
          </w:rPr>
          <w:t>Introduction</w:t>
        </w:r>
        <w:r w:rsidR="005F156E">
          <w:rPr>
            <w:noProof/>
            <w:webHidden/>
          </w:rPr>
          <w:tab/>
        </w:r>
        <w:r>
          <w:rPr>
            <w:noProof/>
            <w:webHidden/>
          </w:rPr>
          <w:fldChar w:fldCharType="begin"/>
        </w:r>
        <w:r w:rsidR="005F156E">
          <w:rPr>
            <w:noProof/>
            <w:webHidden/>
          </w:rPr>
          <w:instrText xml:space="preserve"> PAGEREF _Toc385234671 \h </w:instrText>
        </w:r>
        <w:r>
          <w:rPr>
            <w:noProof/>
            <w:webHidden/>
          </w:rPr>
        </w:r>
        <w:r>
          <w:rPr>
            <w:noProof/>
            <w:webHidden/>
          </w:rPr>
          <w:fldChar w:fldCharType="separate"/>
        </w:r>
        <w:r w:rsidR="005F156E">
          <w:rPr>
            <w:noProof/>
            <w:webHidden/>
          </w:rPr>
          <w:t>11</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72" w:history="1">
        <w:r w:rsidR="005F156E" w:rsidRPr="000C0DCD">
          <w:rPr>
            <w:rStyle w:val="Lienhypertexte"/>
            <w:noProof/>
            <w:lang w:val="fr-FR"/>
          </w:rPr>
          <w:t>1.1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Valeur exceptionnelle du complexe WAPO</w:t>
        </w:r>
        <w:r w:rsidR="005F156E">
          <w:rPr>
            <w:noProof/>
            <w:webHidden/>
          </w:rPr>
          <w:tab/>
        </w:r>
        <w:r>
          <w:rPr>
            <w:noProof/>
            <w:webHidden/>
          </w:rPr>
          <w:fldChar w:fldCharType="begin"/>
        </w:r>
        <w:r w:rsidR="005F156E">
          <w:rPr>
            <w:noProof/>
            <w:webHidden/>
          </w:rPr>
          <w:instrText xml:space="preserve"> PAGEREF _Toc385234672 \h </w:instrText>
        </w:r>
        <w:r>
          <w:rPr>
            <w:noProof/>
            <w:webHidden/>
          </w:rPr>
        </w:r>
        <w:r>
          <w:rPr>
            <w:noProof/>
            <w:webHidden/>
          </w:rPr>
          <w:fldChar w:fldCharType="separate"/>
        </w:r>
        <w:r w:rsidR="005F156E">
          <w:rPr>
            <w:noProof/>
            <w:webHidden/>
          </w:rPr>
          <w:t>11</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73" w:history="1">
        <w:r w:rsidR="005F156E" w:rsidRPr="000C0DCD">
          <w:rPr>
            <w:rStyle w:val="Lienhypertexte"/>
            <w:noProof/>
            <w:lang w:val="fr-FR"/>
          </w:rPr>
          <w:t>1.2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Principes de l’approche régional et transfrontalier</w:t>
        </w:r>
        <w:r w:rsidR="005F156E">
          <w:rPr>
            <w:noProof/>
            <w:webHidden/>
          </w:rPr>
          <w:tab/>
        </w:r>
        <w:r>
          <w:rPr>
            <w:noProof/>
            <w:webHidden/>
          </w:rPr>
          <w:fldChar w:fldCharType="begin"/>
        </w:r>
        <w:r w:rsidR="005F156E">
          <w:rPr>
            <w:noProof/>
            <w:webHidden/>
          </w:rPr>
          <w:instrText xml:space="preserve"> PAGEREF _Toc385234673 \h </w:instrText>
        </w:r>
        <w:r>
          <w:rPr>
            <w:noProof/>
            <w:webHidden/>
          </w:rPr>
        </w:r>
        <w:r>
          <w:rPr>
            <w:noProof/>
            <w:webHidden/>
          </w:rPr>
          <w:fldChar w:fldCharType="separate"/>
        </w:r>
        <w:r w:rsidR="005F156E">
          <w:rPr>
            <w:noProof/>
            <w:webHidden/>
          </w:rPr>
          <w:t>13</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74" w:history="1">
        <w:r w:rsidR="005F156E" w:rsidRPr="000C0DCD">
          <w:rPr>
            <w:rStyle w:val="Lienhypertexte"/>
            <w:noProof/>
          </w:rPr>
          <w:t>1.2.1</w:t>
        </w:r>
        <w:r w:rsidR="005F156E">
          <w:rPr>
            <w:rFonts w:asciiTheme="minorHAnsi" w:eastAsiaTheme="minorEastAsia" w:hAnsiTheme="minorHAnsi" w:cstheme="minorBidi"/>
            <w:noProof/>
            <w:szCs w:val="22"/>
            <w:lang w:val="de-DE" w:eastAsia="de-DE"/>
          </w:rPr>
          <w:tab/>
        </w:r>
        <w:r w:rsidR="005F156E" w:rsidRPr="000C0DCD">
          <w:rPr>
            <w:rStyle w:val="Lienhypertexte"/>
            <w:noProof/>
          </w:rPr>
          <w:t>Les principes de gestion par écosystème (CDB 2004)</w:t>
        </w:r>
        <w:r w:rsidR="005F156E">
          <w:rPr>
            <w:noProof/>
            <w:webHidden/>
          </w:rPr>
          <w:tab/>
        </w:r>
        <w:r>
          <w:rPr>
            <w:noProof/>
            <w:webHidden/>
          </w:rPr>
          <w:fldChar w:fldCharType="begin"/>
        </w:r>
        <w:r w:rsidR="005F156E">
          <w:rPr>
            <w:noProof/>
            <w:webHidden/>
          </w:rPr>
          <w:instrText xml:space="preserve"> PAGEREF _Toc385234674 \h </w:instrText>
        </w:r>
        <w:r>
          <w:rPr>
            <w:noProof/>
            <w:webHidden/>
          </w:rPr>
        </w:r>
        <w:r>
          <w:rPr>
            <w:noProof/>
            <w:webHidden/>
          </w:rPr>
          <w:fldChar w:fldCharType="separate"/>
        </w:r>
        <w:r w:rsidR="005F156E">
          <w:rPr>
            <w:noProof/>
            <w:webHidden/>
          </w:rPr>
          <w:t>13</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75" w:history="1">
        <w:r w:rsidR="005F156E" w:rsidRPr="000C0DCD">
          <w:rPr>
            <w:rStyle w:val="Lienhypertexte"/>
            <w:rFonts w:eastAsia="Calibri"/>
            <w:noProof/>
          </w:rPr>
          <w:t>1.2.2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Les objectifs d’AICHI (plan stratégique CBD 2011-2020)</w:t>
        </w:r>
        <w:r w:rsidR="005F156E">
          <w:rPr>
            <w:noProof/>
            <w:webHidden/>
          </w:rPr>
          <w:tab/>
        </w:r>
        <w:r>
          <w:rPr>
            <w:noProof/>
            <w:webHidden/>
          </w:rPr>
          <w:fldChar w:fldCharType="begin"/>
        </w:r>
        <w:r w:rsidR="005F156E">
          <w:rPr>
            <w:noProof/>
            <w:webHidden/>
          </w:rPr>
          <w:instrText xml:space="preserve"> PAGEREF _Toc385234675 \h </w:instrText>
        </w:r>
        <w:r>
          <w:rPr>
            <w:noProof/>
            <w:webHidden/>
          </w:rPr>
        </w:r>
        <w:r>
          <w:rPr>
            <w:noProof/>
            <w:webHidden/>
          </w:rPr>
          <w:fldChar w:fldCharType="separate"/>
        </w:r>
        <w:r w:rsidR="005F156E">
          <w:rPr>
            <w:noProof/>
            <w:webHidden/>
          </w:rPr>
          <w:t>15</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76" w:history="1">
        <w:r w:rsidR="005F156E" w:rsidRPr="000C0DCD">
          <w:rPr>
            <w:rStyle w:val="Lienhypertexte"/>
            <w:noProof/>
          </w:rPr>
          <w:t>1.2.3</w:t>
        </w:r>
        <w:r w:rsidR="005F156E">
          <w:rPr>
            <w:rFonts w:asciiTheme="minorHAnsi" w:eastAsiaTheme="minorEastAsia" w:hAnsiTheme="minorHAnsi" w:cstheme="minorBidi"/>
            <w:noProof/>
            <w:szCs w:val="22"/>
            <w:lang w:val="de-DE" w:eastAsia="de-DE"/>
          </w:rPr>
          <w:tab/>
        </w:r>
        <w:r w:rsidR="005F156E" w:rsidRPr="000C0DCD">
          <w:rPr>
            <w:rStyle w:val="Lienhypertexte"/>
            <w:noProof/>
          </w:rPr>
          <w:t>Les principes directeurs de la PCAE de l’UEMOA</w:t>
        </w:r>
        <w:r w:rsidR="005F156E">
          <w:rPr>
            <w:noProof/>
            <w:webHidden/>
          </w:rPr>
          <w:tab/>
        </w:r>
        <w:r>
          <w:rPr>
            <w:noProof/>
            <w:webHidden/>
          </w:rPr>
          <w:fldChar w:fldCharType="begin"/>
        </w:r>
        <w:r w:rsidR="005F156E">
          <w:rPr>
            <w:noProof/>
            <w:webHidden/>
          </w:rPr>
          <w:instrText xml:space="preserve"> PAGEREF _Toc385234676 \h </w:instrText>
        </w:r>
        <w:r>
          <w:rPr>
            <w:noProof/>
            <w:webHidden/>
          </w:rPr>
        </w:r>
        <w:r>
          <w:rPr>
            <w:noProof/>
            <w:webHidden/>
          </w:rPr>
          <w:fldChar w:fldCharType="separate"/>
        </w:r>
        <w:r w:rsidR="005F156E">
          <w:rPr>
            <w:noProof/>
            <w:webHidden/>
          </w:rPr>
          <w:t>16</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77" w:history="1">
        <w:r w:rsidR="005F156E" w:rsidRPr="000C0DCD">
          <w:rPr>
            <w:rStyle w:val="Lienhypertexte"/>
            <w:rFonts w:eastAsia="Calibri"/>
            <w:noProof/>
          </w:rPr>
          <w:t>1.2.4</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La règlementation régionale de la transhumance (CEDEAO)</w:t>
        </w:r>
        <w:r w:rsidR="005F156E">
          <w:rPr>
            <w:noProof/>
            <w:webHidden/>
          </w:rPr>
          <w:tab/>
        </w:r>
        <w:r>
          <w:rPr>
            <w:noProof/>
            <w:webHidden/>
          </w:rPr>
          <w:fldChar w:fldCharType="begin"/>
        </w:r>
        <w:r w:rsidR="005F156E">
          <w:rPr>
            <w:noProof/>
            <w:webHidden/>
          </w:rPr>
          <w:instrText xml:space="preserve"> PAGEREF _Toc385234677 \h </w:instrText>
        </w:r>
        <w:r>
          <w:rPr>
            <w:noProof/>
            <w:webHidden/>
          </w:rPr>
        </w:r>
        <w:r>
          <w:rPr>
            <w:noProof/>
            <w:webHidden/>
          </w:rPr>
          <w:fldChar w:fldCharType="separate"/>
        </w:r>
        <w:r w:rsidR="005F156E">
          <w:rPr>
            <w:noProof/>
            <w:webHidden/>
          </w:rPr>
          <w:t>16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78" w:history="1">
        <w:r w:rsidR="005F156E" w:rsidRPr="000C0DCD">
          <w:rPr>
            <w:rStyle w:val="Lienhypertexte"/>
            <w:noProof/>
            <w:lang w:val="fr-FR"/>
          </w:rPr>
          <w:t>1.3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Schéma Directeur d’Aménagement (SDA) du complexe WAPO</w:t>
        </w:r>
        <w:r w:rsidR="005F156E">
          <w:rPr>
            <w:noProof/>
            <w:webHidden/>
          </w:rPr>
          <w:tab/>
        </w:r>
        <w:r>
          <w:rPr>
            <w:noProof/>
            <w:webHidden/>
          </w:rPr>
          <w:fldChar w:fldCharType="begin"/>
        </w:r>
        <w:r w:rsidR="005F156E">
          <w:rPr>
            <w:noProof/>
            <w:webHidden/>
          </w:rPr>
          <w:instrText xml:space="preserve"> PAGEREF _Toc385234678 \h </w:instrText>
        </w:r>
        <w:r>
          <w:rPr>
            <w:noProof/>
            <w:webHidden/>
          </w:rPr>
        </w:r>
        <w:r>
          <w:rPr>
            <w:noProof/>
            <w:webHidden/>
          </w:rPr>
          <w:fldChar w:fldCharType="separate"/>
        </w:r>
        <w:r w:rsidR="005F156E">
          <w:rPr>
            <w:noProof/>
            <w:webHidden/>
          </w:rPr>
          <w:t>18</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79" w:history="1">
        <w:r w:rsidR="005F156E" w:rsidRPr="000C0DCD">
          <w:rPr>
            <w:rStyle w:val="Lienhypertexte"/>
            <w:noProof/>
            <w:lang w:val="fr-FR"/>
          </w:rPr>
          <w:t>1.4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Processus d’élaboration du SDA-WAPO</w:t>
        </w:r>
        <w:r w:rsidR="005F156E">
          <w:rPr>
            <w:noProof/>
            <w:webHidden/>
          </w:rPr>
          <w:tab/>
        </w:r>
        <w:r>
          <w:rPr>
            <w:noProof/>
            <w:webHidden/>
          </w:rPr>
          <w:fldChar w:fldCharType="begin"/>
        </w:r>
        <w:r w:rsidR="005F156E">
          <w:rPr>
            <w:noProof/>
            <w:webHidden/>
          </w:rPr>
          <w:instrText xml:space="preserve"> PAGEREF _Toc385234679 \h </w:instrText>
        </w:r>
        <w:r>
          <w:rPr>
            <w:noProof/>
            <w:webHidden/>
          </w:rPr>
        </w:r>
        <w:r>
          <w:rPr>
            <w:noProof/>
            <w:webHidden/>
          </w:rPr>
          <w:fldChar w:fldCharType="separate"/>
        </w:r>
        <w:r w:rsidR="005F156E">
          <w:rPr>
            <w:noProof/>
            <w:webHidden/>
          </w:rPr>
          <w:t>19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0" w:history="1">
        <w:r w:rsidR="005F156E" w:rsidRPr="000C0DCD">
          <w:rPr>
            <w:rStyle w:val="Lienhypertexte"/>
            <w:noProof/>
            <w:lang w:val="fr-FR"/>
          </w:rPr>
          <w:t>1.5</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Période de couverture et périodicité de révision</w:t>
        </w:r>
        <w:r w:rsidR="005F156E">
          <w:rPr>
            <w:noProof/>
            <w:webHidden/>
          </w:rPr>
          <w:tab/>
        </w:r>
        <w:r>
          <w:rPr>
            <w:noProof/>
            <w:webHidden/>
          </w:rPr>
          <w:fldChar w:fldCharType="begin"/>
        </w:r>
        <w:r w:rsidR="005F156E">
          <w:rPr>
            <w:noProof/>
            <w:webHidden/>
          </w:rPr>
          <w:instrText xml:space="preserve"> PAGEREF _Toc385234680 \h </w:instrText>
        </w:r>
        <w:r>
          <w:rPr>
            <w:noProof/>
            <w:webHidden/>
          </w:rPr>
        </w:r>
        <w:r>
          <w:rPr>
            <w:noProof/>
            <w:webHidden/>
          </w:rPr>
          <w:fldChar w:fldCharType="separate"/>
        </w:r>
        <w:r w:rsidR="005F156E">
          <w:rPr>
            <w:noProof/>
            <w:webHidden/>
          </w:rPr>
          <w:t>19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1" w:history="1">
        <w:r w:rsidR="005F156E" w:rsidRPr="000C0DCD">
          <w:rPr>
            <w:rStyle w:val="Lienhypertexte"/>
            <w:noProof/>
            <w:lang w:val="fr-FR"/>
          </w:rPr>
          <w:t>1.6</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Projets et programmes d’appui au complexe WAPO</w:t>
        </w:r>
        <w:r w:rsidR="005F156E">
          <w:rPr>
            <w:noProof/>
            <w:webHidden/>
          </w:rPr>
          <w:tab/>
        </w:r>
        <w:r>
          <w:rPr>
            <w:noProof/>
            <w:webHidden/>
          </w:rPr>
          <w:fldChar w:fldCharType="begin"/>
        </w:r>
        <w:r w:rsidR="005F156E">
          <w:rPr>
            <w:noProof/>
            <w:webHidden/>
          </w:rPr>
          <w:instrText xml:space="preserve"> PAGEREF _Toc385234681 \h </w:instrText>
        </w:r>
        <w:r>
          <w:rPr>
            <w:noProof/>
            <w:webHidden/>
          </w:rPr>
        </w:r>
        <w:r>
          <w:rPr>
            <w:noProof/>
            <w:webHidden/>
          </w:rPr>
          <w:fldChar w:fldCharType="separate"/>
        </w:r>
        <w:r w:rsidR="005F156E">
          <w:rPr>
            <w:noProof/>
            <w:webHidden/>
          </w:rPr>
          <w:t>20</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682" w:history="1">
        <w:r w:rsidR="005F156E" w:rsidRPr="000C0DCD">
          <w:rPr>
            <w:rStyle w:val="Lienhypertexte"/>
            <w:noProof/>
          </w:rPr>
          <w:t>2.</w:t>
        </w:r>
        <w:r w:rsidR="005F156E">
          <w:rPr>
            <w:rFonts w:asciiTheme="minorHAnsi" w:eastAsiaTheme="minorEastAsia" w:hAnsiTheme="minorHAnsi" w:cstheme="minorBidi"/>
            <w:noProof/>
            <w:szCs w:val="22"/>
            <w:lang w:val="de-DE" w:eastAsia="de-DE"/>
          </w:rPr>
          <w:tab/>
        </w:r>
        <w:r w:rsidR="005F156E" w:rsidRPr="000C0DCD">
          <w:rPr>
            <w:rStyle w:val="Lienhypertexte"/>
            <w:noProof/>
          </w:rPr>
          <w:t>Présentation et description synthétique du complexe WAPO</w:t>
        </w:r>
        <w:r w:rsidR="005F156E">
          <w:rPr>
            <w:noProof/>
            <w:webHidden/>
          </w:rPr>
          <w:tab/>
        </w:r>
        <w:r>
          <w:rPr>
            <w:noProof/>
            <w:webHidden/>
          </w:rPr>
          <w:fldChar w:fldCharType="begin"/>
        </w:r>
        <w:r w:rsidR="005F156E">
          <w:rPr>
            <w:noProof/>
            <w:webHidden/>
          </w:rPr>
          <w:instrText xml:space="preserve"> PAGEREF _Toc385234682 \h </w:instrText>
        </w:r>
        <w:r>
          <w:rPr>
            <w:noProof/>
            <w:webHidden/>
          </w:rPr>
        </w:r>
        <w:r>
          <w:rPr>
            <w:noProof/>
            <w:webHidden/>
          </w:rPr>
          <w:fldChar w:fldCharType="separate"/>
        </w:r>
        <w:r w:rsidR="005F156E">
          <w:rPr>
            <w:noProof/>
            <w:webHidden/>
          </w:rPr>
          <w:t>21</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3" w:history="1">
        <w:r w:rsidR="005F156E" w:rsidRPr="000C0DCD">
          <w:rPr>
            <w:rStyle w:val="Lienhypertexte"/>
            <w:noProof/>
            <w:lang w:val="fr-FR"/>
          </w:rPr>
          <w:t>2.1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Historique</w:t>
        </w:r>
        <w:r w:rsidR="005F156E">
          <w:rPr>
            <w:noProof/>
            <w:webHidden/>
          </w:rPr>
          <w:tab/>
        </w:r>
        <w:r>
          <w:rPr>
            <w:noProof/>
            <w:webHidden/>
          </w:rPr>
          <w:fldChar w:fldCharType="begin"/>
        </w:r>
        <w:r w:rsidR="005F156E">
          <w:rPr>
            <w:noProof/>
            <w:webHidden/>
          </w:rPr>
          <w:instrText xml:space="preserve"> PAGEREF _Toc385234683 \h </w:instrText>
        </w:r>
        <w:r>
          <w:rPr>
            <w:noProof/>
            <w:webHidden/>
          </w:rPr>
        </w:r>
        <w:r>
          <w:rPr>
            <w:noProof/>
            <w:webHidden/>
          </w:rPr>
          <w:fldChar w:fldCharType="separate"/>
        </w:r>
        <w:r w:rsidR="005F156E">
          <w:rPr>
            <w:noProof/>
            <w:webHidden/>
          </w:rPr>
          <w:t>21</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4" w:history="1">
        <w:r w:rsidR="005F156E" w:rsidRPr="000C0DCD">
          <w:rPr>
            <w:rStyle w:val="Lienhypertexte"/>
            <w:noProof/>
            <w:lang w:val="fr-FR"/>
          </w:rPr>
          <w:t>2.2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Localisation et composition du complexe WAPO et de ses zones périphériques</w:t>
        </w:r>
        <w:r w:rsidR="005F156E">
          <w:rPr>
            <w:noProof/>
            <w:webHidden/>
          </w:rPr>
          <w:tab/>
        </w:r>
        <w:r>
          <w:rPr>
            <w:noProof/>
            <w:webHidden/>
          </w:rPr>
          <w:fldChar w:fldCharType="begin"/>
        </w:r>
        <w:r w:rsidR="005F156E">
          <w:rPr>
            <w:noProof/>
            <w:webHidden/>
          </w:rPr>
          <w:instrText xml:space="preserve"> PAGEREF _Toc385234684 \h </w:instrText>
        </w:r>
        <w:r>
          <w:rPr>
            <w:noProof/>
            <w:webHidden/>
          </w:rPr>
        </w:r>
        <w:r>
          <w:rPr>
            <w:noProof/>
            <w:webHidden/>
          </w:rPr>
          <w:fldChar w:fldCharType="separate"/>
        </w:r>
        <w:r w:rsidR="005F156E">
          <w:rPr>
            <w:noProof/>
            <w:webHidden/>
          </w:rPr>
          <w:t>22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5" w:history="1">
        <w:r w:rsidR="005F156E" w:rsidRPr="000C0DCD">
          <w:rPr>
            <w:rStyle w:val="Lienhypertexte"/>
            <w:noProof/>
            <w:lang w:val="fr-FR"/>
          </w:rPr>
          <w:t>2.3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Cadre juridique et dispositions légales</w:t>
        </w:r>
        <w:r w:rsidR="005F156E">
          <w:rPr>
            <w:noProof/>
            <w:webHidden/>
          </w:rPr>
          <w:tab/>
        </w:r>
        <w:r>
          <w:rPr>
            <w:noProof/>
            <w:webHidden/>
          </w:rPr>
          <w:fldChar w:fldCharType="begin"/>
        </w:r>
        <w:r w:rsidR="005F156E">
          <w:rPr>
            <w:noProof/>
            <w:webHidden/>
          </w:rPr>
          <w:instrText xml:space="preserve"> PAGEREF _Toc385234685 \h </w:instrText>
        </w:r>
        <w:r>
          <w:rPr>
            <w:noProof/>
            <w:webHidden/>
          </w:rPr>
        </w:r>
        <w:r>
          <w:rPr>
            <w:noProof/>
            <w:webHidden/>
          </w:rPr>
          <w:fldChar w:fldCharType="separate"/>
        </w:r>
        <w:r w:rsidR="005F156E">
          <w:rPr>
            <w:noProof/>
            <w:webHidden/>
          </w:rPr>
          <w:t>24</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86" w:history="1">
        <w:r w:rsidR="005F156E" w:rsidRPr="000C0DCD">
          <w:rPr>
            <w:rStyle w:val="Lienhypertexte"/>
            <w:noProof/>
          </w:rPr>
          <w:t>2.3.1</w:t>
        </w:r>
        <w:r w:rsidR="005F156E">
          <w:rPr>
            <w:rFonts w:asciiTheme="minorHAnsi" w:eastAsiaTheme="minorEastAsia" w:hAnsiTheme="minorHAnsi" w:cstheme="minorBidi"/>
            <w:noProof/>
            <w:szCs w:val="22"/>
            <w:lang w:val="de-DE" w:eastAsia="de-DE"/>
          </w:rPr>
          <w:tab/>
        </w:r>
        <w:r w:rsidR="005F156E" w:rsidRPr="000C0DCD">
          <w:rPr>
            <w:rStyle w:val="Lienhypertexte"/>
            <w:noProof/>
          </w:rPr>
          <w:t>Accords sous régionaux et Conventions internationales</w:t>
        </w:r>
        <w:r w:rsidR="005F156E">
          <w:rPr>
            <w:noProof/>
            <w:webHidden/>
          </w:rPr>
          <w:tab/>
        </w:r>
        <w:r>
          <w:rPr>
            <w:noProof/>
            <w:webHidden/>
          </w:rPr>
          <w:fldChar w:fldCharType="begin"/>
        </w:r>
        <w:r w:rsidR="005F156E">
          <w:rPr>
            <w:noProof/>
            <w:webHidden/>
          </w:rPr>
          <w:instrText xml:space="preserve"> PAGEREF _Toc385234686 \h </w:instrText>
        </w:r>
        <w:r>
          <w:rPr>
            <w:noProof/>
            <w:webHidden/>
          </w:rPr>
        </w:r>
        <w:r>
          <w:rPr>
            <w:noProof/>
            <w:webHidden/>
          </w:rPr>
          <w:fldChar w:fldCharType="separate"/>
        </w:r>
        <w:r w:rsidR="005F156E">
          <w:rPr>
            <w:noProof/>
            <w:webHidden/>
          </w:rPr>
          <w:t>24</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87" w:history="1">
        <w:r w:rsidR="005F156E" w:rsidRPr="000C0DCD">
          <w:rPr>
            <w:rStyle w:val="Lienhypertexte"/>
            <w:noProof/>
          </w:rPr>
          <w:t>2.3.2</w:t>
        </w:r>
        <w:r w:rsidR="005F156E">
          <w:rPr>
            <w:rFonts w:asciiTheme="minorHAnsi" w:eastAsiaTheme="minorEastAsia" w:hAnsiTheme="minorHAnsi" w:cstheme="minorBidi"/>
            <w:noProof/>
            <w:szCs w:val="22"/>
            <w:lang w:val="de-DE" w:eastAsia="de-DE"/>
          </w:rPr>
          <w:tab/>
        </w:r>
        <w:r w:rsidR="005F156E" w:rsidRPr="000C0DCD">
          <w:rPr>
            <w:rStyle w:val="Lienhypertexte"/>
            <w:noProof/>
          </w:rPr>
          <w:t>Politiques nationales d’aménagement du territoire</w:t>
        </w:r>
        <w:r w:rsidR="005F156E">
          <w:rPr>
            <w:noProof/>
            <w:webHidden/>
          </w:rPr>
          <w:tab/>
        </w:r>
        <w:r>
          <w:rPr>
            <w:noProof/>
            <w:webHidden/>
          </w:rPr>
          <w:fldChar w:fldCharType="begin"/>
        </w:r>
        <w:r w:rsidR="005F156E">
          <w:rPr>
            <w:noProof/>
            <w:webHidden/>
          </w:rPr>
          <w:instrText xml:space="preserve"> PAGEREF _Toc385234687 \h </w:instrText>
        </w:r>
        <w:r>
          <w:rPr>
            <w:noProof/>
            <w:webHidden/>
          </w:rPr>
        </w:r>
        <w:r>
          <w:rPr>
            <w:noProof/>
            <w:webHidden/>
          </w:rPr>
          <w:fldChar w:fldCharType="separate"/>
        </w:r>
        <w:r w:rsidR="005F156E">
          <w:rPr>
            <w:noProof/>
            <w:webHidden/>
          </w:rPr>
          <w:t>25</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8" w:history="1">
        <w:r w:rsidR="005F156E" w:rsidRPr="000C0DCD">
          <w:rPr>
            <w:rStyle w:val="Lienhypertexte"/>
            <w:noProof/>
            <w:lang w:val="fr-FR"/>
          </w:rPr>
          <w:t>2.4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Caractéristiques biologiques</w:t>
        </w:r>
        <w:r w:rsidR="005F156E">
          <w:rPr>
            <w:noProof/>
            <w:webHidden/>
          </w:rPr>
          <w:tab/>
        </w:r>
        <w:r>
          <w:rPr>
            <w:noProof/>
            <w:webHidden/>
          </w:rPr>
          <w:fldChar w:fldCharType="begin"/>
        </w:r>
        <w:r w:rsidR="005F156E">
          <w:rPr>
            <w:noProof/>
            <w:webHidden/>
          </w:rPr>
          <w:instrText xml:space="preserve"> PAGEREF _Toc385234688 \h </w:instrText>
        </w:r>
        <w:r>
          <w:rPr>
            <w:noProof/>
            <w:webHidden/>
          </w:rPr>
        </w:r>
        <w:r>
          <w:rPr>
            <w:noProof/>
            <w:webHidden/>
          </w:rPr>
          <w:fldChar w:fldCharType="separate"/>
        </w:r>
        <w:r w:rsidR="005F156E">
          <w:rPr>
            <w:noProof/>
            <w:webHidden/>
          </w:rPr>
          <w:t>26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89" w:history="1">
        <w:r w:rsidR="005F156E" w:rsidRPr="000C0DCD">
          <w:rPr>
            <w:rStyle w:val="Lienhypertexte"/>
            <w:noProof/>
            <w:lang w:val="fr-FR"/>
          </w:rPr>
          <w:t>2.5</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Caractéristiques socio-économiques</w:t>
        </w:r>
        <w:r w:rsidR="005F156E">
          <w:rPr>
            <w:noProof/>
            <w:webHidden/>
          </w:rPr>
          <w:tab/>
        </w:r>
        <w:r>
          <w:rPr>
            <w:noProof/>
            <w:webHidden/>
          </w:rPr>
          <w:fldChar w:fldCharType="begin"/>
        </w:r>
        <w:r w:rsidR="005F156E">
          <w:rPr>
            <w:noProof/>
            <w:webHidden/>
          </w:rPr>
          <w:instrText xml:space="preserve"> PAGEREF _Toc385234689 \h </w:instrText>
        </w:r>
        <w:r>
          <w:rPr>
            <w:noProof/>
            <w:webHidden/>
          </w:rPr>
        </w:r>
        <w:r>
          <w:rPr>
            <w:noProof/>
            <w:webHidden/>
          </w:rPr>
          <w:fldChar w:fldCharType="separate"/>
        </w:r>
        <w:r w:rsidR="005F156E">
          <w:rPr>
            <w:noProof/>
            <w:webHidden/>
          </w:rPr>
          <w:t>26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90" w:history="1">
        <w:r w:rsidR="005F156E" w:rsidRPr="000C0DCD">
          <w:rPr>
            <w:rStyle w:val="Lienhypertexte"/>
            <w:noProof/>
            <w:lang w:val="fr-FR"/>
          </w:rPr>
          <w:t>2.6</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Aperçu de la situation actuelle de gestion</w:t>
        </w:r>
        <w:r w:rsidR="005F156E">
          <w:rPr>
            <w:noProof/>
            <w:webHidden/>
          </w:rPr>
          <w:tab/>
        </w:r>
        <w:r>
          <w:rPr>
            <w:noProof/>
            <w:webHidden/>
          </w:rPr>
          <w:fldChar w:fldCharType="begin"/>
        </w:r>
        <w:r w:rsidR="005F156E">
          <w:rPr>
            <w:noProof/>
            <w:webHidden/>
          </w:rPr>
          <w:instrText xml:space="preserve"> PAGEREF _Toc385234690 \h </w:instrText>
        </w:r>
        <w:r>
          <w:rPr>
            <w:noProof/>
            <w:webHidden/>
          </w:rPr>
        </w:r>
        <w:r>
          <w:rPr>
            <w:noProof/>
            <w:webHidden/>
          </w:rPr>
          <w:fldChar w:fldCharType="separate"/>
        </w:r>
        <w:r w:rsidR="005F156E">
          <w:rPr>
            <w:noProof/>
            <w:webHidden/>
          </w:rPr>
          <w:t>27</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1" w:history="1">
        <w:r w:rsidR="005F156E" w:rsidRPr="000C0DCD">
          <w:rPr>
            <w:rStyle w:val="Lienhypertexte"/>
            <w:noProof/>
          </w:rPr>
          <w:t>2.6.1</w:t>
        </w:r>
        <w:r w:rsidR="005F156E">
          <w:rPr>
            <w:rFonts w:asciiTheme="minorHAnsi" w:eastAsiaTheme="minorEastAsia" w:hAnsiTheme="minorHAnsi" w:cstheme="minorBidi"/>
            <w:noProof/>
            <w:szCs w:val="22"/>
            <w:lang w:val="de-DE" w:eastAsia="de-DE"/>
          </w:rPr>
          <w:tab/>
        </w:r>
        <w:r w:rsidR="005F156E" w:rsidRPr="000C0DCD">
          <w:rPr>
            <w:rStyle w:val="Lienhypertexte"/>
            <w:noProof/>
          </w:rPr>
          <w:t>Résumé des actions menées dans le passé</w:t>
        </w:r>
        <w:r w:rsidR="005F156E">
          <w:rPr>
            <w:noProof/>
            <w:webHidden/>
          </w:rPr>
          <w:tab/>
        </w:r>
        <w:r>
          <w:rPr>
            <w:noProof/>
            <w:webHidden/>
          </w:rPr>
          <w:fldChar w:fldCharType="begin"/>
        </w:r>
        <w:r w:rsidR="005F156E">
          <w:rPr>
            <w:noProof/>
            <w:webHidden/>
          </w:rPr>
          <w:instrText xml:space="preserve"> PAGEREF _Toc385234691 \h </w:instrText>
        </w:r>
        <w:r>
          <w:rPr>
            <w:noProof/>
            <w:webHidden/>
          </w:rPr>
        </w:r>
        <w:r>
          <w:rPr>
            <w:noProof/>
            <w:webHidden/>
          </w:rPr>
          <w:fldChar w:fldCharType="separate"/>
        </w:r>
        <w:r w:rsidR="005F156E">
          <w:rPr>
            <w:noProof/>
            <w:webHidden/>
          </w:rPr>
          <w:t>27</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2" w:history="1">
        <w:r w:rsidR="005F156E" w:rsidRPr="000C0DCD">
          <w:rPr>
            <w:rStyle w:val="Lienhypertexte"/>
            <w:noProof/>
          </w:rPr>
          <w:t>2.6.2</w:t>
        </w:r>
        <w:r w:rsidR="005F156E">
          <w:rPr>
            <w:rFonts w:asciiTheme="minorHAnsi" w:eastAsiaTheme="minorEastAsia" w:hAnsiTheme="minorHAnsi" w:cstheme="minorBidi"/>
            <w:noProof/>
            <w:szCs w:val="22"/>
            <w:lang w:val="de-DE" w:eastAsia="de-DE"/>
          </w:rPr>
          <w:tab/>
        </w:r>
        <w:r w:rsidR="005F156E" w:rsidRPr="000C0DCD">
          <w:rPr>
            <w:rStyle w:val="Lienhypertexte"/>
            <w:noProof/>
          </w:rPr>
          <w:t>Résumé des faiblesses et menaces</w:t>
        </w:r>
        <w:r w:rsidR="005F156E">
          <w:rPr>
            <w:noProof/>
            <w:webHidden/>
          </w:rPr>
          <w:tab/>
        </w:r>
        <w:r>
          <w:rPr>
            <w:noProof/>
            <w:webHidden/>
          </w:rPr>
          <w:fldChar w:fldCharType="begin"/>
        </w:r>
        <w:r w:rsidR="005F156E">
          <w:rPr>
            <w:noProof/>
            <w:webHidden/>
          </w:rPr>
          <w:instrText xml:space="preserve"> PAGEREF _Toc385234692 \h </w:instrText>
        </w:r>
        <w:r>
          <w:rPr>
            <w:noProof/>
            <w:webHidden/>
          </w:rPr>
        </w:r>
        <w:r>
          <w:rPr>
            <w:noProof/>
            <w:webHidden/>
          </w:rPr>
          <w:fldChar w:fldCharType="separate"/>
        </w:r>
        <w:r w:rsidR="005F156E">
          <w:rPr>
            <w:noProof/>
            <w:webHidden/>
          </w:rPr>
          <w:t>28</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693" w:history="1">
        <w:r w:rsidR="005F156E" w:rsidRPr="000C0DCD">
          <w:rPr>
            <w:rStyle w:val="Lienhypertexte"/>
            <w:noProof/>
          </w:rPr>
          <w:t>3.</w:t>
        </w:r>
        <w:r w:rsidR="005F156E">
          <w:rPr>
            <w:rFonts w:asciiTheme="minorHAnsi" w:eastAsiaTheme="minorEastAsia" w:hAnsiTheme="minorHAnsi" w:cstheme="minorBidi"/>
            <w:noProof/>
            <w:szCs w:val="22"/>
            <w:lang w:val="de-DE" w:eastAsia="de-DE"/>
          </w:rPr>
          <w:tab/>
        </w:r>
        <w:r w:rsidR="005F156E" w:rsidRPr="000C0DCD">
          <w:rPr>
            <w:rStyle w:val="Lienhypertexte"/>
            <w:noProof/>
          </w:rPr>
          <w:t>Stratégie d’intervention pour mieux gérer lecomplexe WAPO</w:t>
        </w:r>
        <w:r w:rsidR="005F156E">
          <w:rPr>
            <w:noProof/>
            <w:webHidden/>
          </w:rPr>
          <w:tab/>
        </w:r>
        <w:r>
          <w:rPr>
            <w:noProof/>
            <w:webHidden/>
          </w:rPr>
          <w:fldChar w:fldCharType="begin"/>
        </w:r>
        <w:r w:rsidR="005F156E">
          <w:rPr>
            <w:noProof/>
            <w:webHidden/>
          </w:rPr>
          <w:instrText xml:space="preserve"> PAGEREF _Toc385234693 \h </w:instrText>
        </w:r>
        <w:r>
          <w:rPr>
            <w:noProof/>
            <w:webHidden/>
          </w:rPr>
        </w:r>
        <w:r>
          <w:rPr>
            <w:noProof/>
            <w:webHidden/>
          </w:rPr>
          <w:fldChar w:fldCharType="separate"/>
        </w:r>
        <w:r w:rsidR="005F156E">
          <w:rPr>
            <w:noProof/>
            <w:webHidden/>
          </w:rPr>
          <w:t>29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94" w:history="1">
        <w:r w:rsidR="005F156E" w:rsidRPr="000C0DCD">
          <w:rPr>
            <w:rStyle w:val="Lienhypertexte"/>
            <w:noProof/>
            <w:lang w:val="fr-FR"/>
          </w:rPr>
          <w:t>3.1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Définition de la stratégie</w:t>
        </w:r>
        <w:r w:rsidR="005F156E">
          <w:rPr>
            <w:noProof/>
            <w:webHidden/>
          </w:rPr>
          <w:tab/>
        </w:r>
        <w:r>
          <w:rPr>
            <w:noProof/>
            <w:webHidden/>
          </w:rPr>
          <w:fldChar w:fldCharType="begin"/>
        </w:r>
        <w:r w:rsidR="005F156E">
          <w:rPr>
            <w:noProof/>
            <w:webHidden/>
          </w:rPr>
          <w:instrText xml:space="preserve"> PAGEREF _Toc385234694 \h </w:instrText>
        </w:r>
        <w:r>
          <w:rPr>
            <w:noProof/>
            <w:webHidden/>
          </w:rPr>
        </w:r>
        <w:r>
          <w:rPr>
            <w:noProof/>
            <w:webHidden/>
          </w:rPr>
          <w:fldChar w:fldCharType="separate"/>
        </w:r>
        <w:r w:rsidR="005F156E">
          <w:rPr>
            <w:noProof/>
            <w:webHidden/>
          </w:rPr>
          <w:t>29</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5" w:history="1">
        <w:r w:rsidR="005F156E" w:rsidRPr="000C0DCD">
          <w:rPr>
            <w:rStyle w:val="Lienhypertexte"/>
            <w:noProof/>
          </w:rPr>
          <w:t>3.1.1</w:t>
        </w:r>
        <w:r w:rsidR="005F156E">
          <w:rPr>
            <w:rFonts w:asciiTheme="minorHAnsi" w:eastAsiaTheme="minorEastAsia" w:hAnsiTheme="minorHAnsi" w:cstheme="minorBidi"/>
            <w:noProof/>
            <w:szCs w:val="22"/>
            <w:lang w:val="de-DE" w:eastAsia="de-DE"/>
          </w:rPr>
          <w:tab/>
        </w:r>
        <w:r w:rsidR="005F156E" w:rsidRPr="000C0DCD">
          <w:rPr>
            <w:rStyle w:val="Lienhypertexte"/>
            <w:noProof/>
          </w:rPr>
          <w:t>Vision</w:t>
        </w:r>
        <w:r w:rsidR="005F156E">
          <w:rPr>
            <w:noProof/>
            <w:webHidden/>
          </w:rPr>
          <w:tab/>
        </w:r>
        <w:r>
          <w:rPr>
            <w:noProof/>
            <w:webHidden/>
          </w:rPr>
          <w:fldChar w:fldCharType="begin"/>
        </w:r>
        <w:r w:rsidR="005F156E">
          <w:rPr>
            <w:noProof/>
            <w:webHidden/>
          </w:rPr>
          <w:instrText xml:space="preserve"> PAGEREF _Toc385234695 \h </w:instrText>
        </w:r>
        <w:r>
          <w:rPr>
            <w:noProof/>
            <w:webHidden/>
          </w:rPr>
        </w:r>
        <w:r>
          <w:rPr>
            <w:noProof/>
            <w:webHidden/>
          </w:rPr>
          <w:fldChar w:fldCharType="separate"/>
        </w:r>
        <w:r w:rsidR="005F156E">
          <w:rPr>
            <w:noProof/>
            <w:webHidden/>
          </w:rPr>
          <w:t>29</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6" w:history="1">
        <w:r w:rsidR="005F156E" w:rsidRPr="000C0DCD">
          <w:rPr>
            <w:rStyle w:val="Lienhypertexte"/>
            <w:noProof/>
          </w:rPr>
          <w:t>3.1.2</w:t>
        </w:r>
        <w:r w:rsidR="005F156E">
          <w:rPr>
            <w:rFonts w:asciiTheme="minorHAnsi" w:eastAsiaTheme="minorEastAsia" w:hAnsiTheme="minorHAnsi" w:cstheme="minorBidi"/>
            <w:noProof/>
            <w:szCs w:val="22"/>
            <w:lang w:val="de-DE" w:eastAsia="de-DE"/>
          </w:rPr>
          <w:tab/>
        </w:r>
        <w:r w:rsidR="005F156E" w:rsidRPr="000C0DCD">
          <w:rPr>
            <w:rStyle w:val="Lienhypertexte"/>
            <w:noProof/>
          </w:rPr>
          <w:t>Objectif général</w:t>
        </w:r>
        <w:r w:rsidR="005F156E">
          <w:rPr>
            <w:noProof/>
            <w:webHidden/>
          </w:rPr>
          <w:tab/>
        </w:r>
        <w:r>
          <w:rPr>
            <w:noProof/>
            <w:webHidden/>
          </w:rPr>
          <w:fldChar w:fldCharType="begin"/>
        </w:r>
        <w:r w:rsidR="005F156E">
          <w:rPr>
            <w:noProof/>
            <w:webHidden/>
          </w:rPr>
          <w:instrText xml:space="preserve"> PAGEREF _Toc385234696 \h </w:instrText>
        </w:r>
        <w:r>
          <w:rPr>
            <w:noProof/>
            <w:webHidden/>
          </w:rPr>
        </w:r>
        <w:r>
          <w:rPr>
            <w:noProof/>
            <w:webHidden/>
          </w:rPr>
          <w:fldChar w:fldCharType="separate"/>
        </w:r>
        <w:r w:rsidR="005F156E">
          <w:rPr>
            <w:noProof/>
            <w:webHidden/>
          </w:rPr>
          <w:t>29</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7" w:history="1">
        <w:r w:rsidR="005F156E" w:rsidRPr="000C0DCD">
          <w:rPr>
            <w:rStyle w:val="Lienhypertexte"/>
            <w:noProof/>
          </w:rPr>
          <w:t>3.1.3</w:t>
        </w:r>
        <w:r w:rsidR="005F156E">
          <w:rPr>
            <w:rFonts w:asciiTheme="minorHAnsi" w:eastAsiaTheme="minorEastAsia" w:hAnsiTheme="minorHAnsi" w:cstheme="minorBidi"/>
            <w:noProof/>
            <w:szCs w:val="22"/>
            <w:lang w:val="de-DE" w:eastAsia="de-DE"/>
          </w:rPr>
          <w:tab/>
        </w:r>
        <w:r w:rsidR="005F156E" w:rsidRPr="000C0DCD">
          <w:rPr>
            <w:rStyle w:val="Lienhypertexte"/>
            <w:noProof/>
          </w:rPr>
          <w:t>Objectifs spécifiques</w:t>
        </w:r>
        <w:r w:rsidR="005F156E">
          <w:rPr>
            <w:noProof/>
            <w:webHidden/>
          </w:rPr>
          <w:tab/>
        </w:r>
        <w:r>
          <w:rPr>
            <w:noProof/>
            <w:webHidden/>
          </w:rPr>
          <w:fldChar w:fldCharType="begin"/>
        </w:r>
        <w:r w:rsidR="005F156E">
          <w:rPr>
            <w:noProof/>
            <w:webHidden/>
          </w:rPr>
          <w:instrText xml:space="preserve"> PAGEREF _Toc385234697 \h </w:instrText>
        </w:r>
        <w:r>
          <w:rPr>
            <w:noProof/>
            <w:webHidden/>
          </w:rPr>
        </w:r>
        <w:r>
          <w:rPr>
            <w:noProof/>
            <w:webHidden/>
          </w:rPr>
          <w:fldChar w:fldCharType="separate"/>
        </w:r>
        <w:r w:rsidR="005F156E">
          <w:rPr>
            <w:noProof/>
            <w:webHidden/>
          </w:rPr>
          <w:t>29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698" w:history="1">
        <w:r w:rsidR="005F156E" w:rsidRPr="000C0DCD">
          <w:rPr>
            <w:rStyle w:val="Lienhypertexte"/>
            <w:noProof/>
            <w:lang w:val="fr-FR"/>
          </w:rPr>
          <w:t>3.2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Modalités de mise en œuvre du SDA-WAPO</w:t>
        </w:r>
        <w:r w:rsidR="005F156E">
          <w:rPr>
            <w:noProof/>
            <w:webHidden/>
          </w:rPr>
          <w:tab/>
        </w:r>
        <w:r>
          <w:rPr>
            <w:noProof/>
            <w:webHidden/>
          </w:rPr>
          <w:fldChar w:fldCharType="begin"/>
        </w:r>
        <w:r w:rsidR="005F156E">
          <w:rPr>
            <w:noProof/>
            <w:webHidden/>
          </w:rPr>
          <w:instrText xml:space="preserve"> PAGEREF _Toc385234698 \h </w:instrText>
        </w:r>
        <w:r>
          <w:rPr>
            <w:noProof/>
            <w:webHidden/>
          </w:rPr>
        </w:r>
        <w:r>
          <w:rPr>
            <w:noProof/>
            <w:webHidden/>
          </w:rPr>
          <w:fldChar w:fldCharType="separate"/>
        </w:r>
        <w:r w:rsidR="005F156E">
          <w:rPr>
            <w:noProof/>
            <w:webHidden/>
          </w:rPr>
          <w:t>30</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699" w:history="1">
        <w:r w:rsidR="005F156E" w:rsidRPr="000C0DCD">
          <w:rPr>
            <w:rStyle w:val="Lienhypertexte"/>
            <w:noProof/>
          </w:rPr>
          <w:t>3.2.1</w:t>
        </w:r>
        <w:r w:rsidR="005F156E">
          <w:rPr>
            <w:rFonts w:asciiTheme="minorHAnsi" w:eastAsiaTheme="minorEastAsia" w:hAnsiTheme="minorHAnsi" w:cstheme="minorBidi"/>
            <w:noProof/>
            <w:szCs w:val="22"/>
            <w:lang w:val="de-DE" w:eastAsia="de-DE"/>
          </w:rPr>
          <w:tab/>
        </w:r>
        <w:r w:rsidR="005F156E" w:rsidRPr="000C0DCD">
          <w:rPr>
            <w:rStyle w:val="Lienhypertexte"/>
            <w:noProof/>
          </w:rPr>
          <w:t>Le rapport entre le SDA-WAPO et les PAG consolidés</w:t>
        </w:r>
        <w:r w:rsidR="005F156E">
          <w:rPr>
            <w:noProof/>
            <w:webHidden/>
          </w:rPr>
          <w:tab/>
        </w:r>
        <w:r>
          <w:rPr>
            <w:noProof/>
            <w:webHidden/>
          </w:rPr>
          <w:fldChar w:fldCharType="begin"/>
        </w:r>
        <w:r w:rsidR="005F156E">
          <w:rPr>
            <w:noProof/>
            <w:webHidden/>
          </w:rPr>
          <w:instrText xml:space="preserve"> PAGEREF _Toc385234699 \h </w:instrText>
        </w:r>
        <w:r>
          <w:rPr>
            <w:noProof/>
            <w:webHidden/>
          </w:rPr>
        </w:r>
        <w:r>
          <w:rPr>
            <w:noProof/>
            <w:webHidden/>
          </w:rPr>
          <w:fldChar w:fldCharType="separate"/>
        </w:r>
        <w:r w:rsidR="005F156E">
          <w:rPr>
            <w:noProof/>
            <w:webHidden/>
          </w:rPr>
          <w:t>30</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0" w:history="1">
        <w:r w:rsidR="005F156E" w:rsidRPr="000C0DCD">
          <w:rPr>
            <w:rStyle w:val="Lienhypertexte"/>
            <w:noProof/>
          </w:rPr>
          <w:t>3.2.2</w:t>
        </w:r>
        <w:r w:rsidR="005F156E">
          <w:rPr>
            <w:rFonts w:asciiTheme="minorHAnsi" w:eastAsiaTheme="minorEastAsia" w:hAnsiTheme="minorHAnsi" w:cstheme="minorBidi"/>
            <w:noProof/>
            <w:szCs w:val="22"/>
            <w:lang w:val="de-DE" w:eastAsia="de-DE"/>
          </w:rPr>
          <w:tab/>
        </w:r>
        <w:r w:rsidR="005F156E" w:rsidRPr="000C0DCD">
          <w:rPr>
            <w:rStyle w:val="Lienhypertexte"/>
            <w:noProof/>
          </w:rPr>
          <w:t>Résultats attendus, mesures d’aménagement et études d’impacts</w:t>
        </w:r>
        <w:r w:rsidR="005F156E">
          <w:rPr>
            <w:noProof/>
            <w:webHidden/>
          </w:rPr>
          <w:tab/>
        </w:r>
        <w:r>
          <w:rPr>
            <w:noProof/>
            <w:webHidden/>
          </w:rPr>
          <w:fldChar w:fldCharType="begin"/>
        </w:r>
        <w:r w:rsidR="005F156E">
          <w:rPr>
            <w:noProof/>
            <w:webHidden/>
          </w:rPr>
          <w:instrText xml:space="preserve"> PAGEREF _Toc385234700 \h </w:instrText>
        </w:r>
        <w:r>
          <w:rPr>
            <w:noProof/>
            <w:webHidden/>
          </w:rPr>
        </w:r>
        <w:r>
          <w:rPr>
            <w:noProof/>
            <w:webHidden/>
          </w:rPr>
          <w:fldChar w:fldCharType="separate"/>
        </w:r>
        <w:r w:rsidR="005F156E">
          <w:rPr>
            <w:noProof/>
            <w:webHidden/>
          </w:rPr>
          <w:t>31</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1" w:history="1">
        <w:r w:rsidR="005F156E" w:rsidRPr="000C0DCD">
          <w:rPr>
            <w:rStyle w:val="Lienhypertexte"/>
            <w:noProof/>
          </w:rPr>
          <w:t>3.2.3</w:t>
        </w:r>
        <w:r w:rsidR="005F156E">
          <w:rPr>
            <w:rFonts w:asciiTheme="minorHAnsi" w:eastAsiaTheme="minorEastAsia" w:hAnsiTheme="minorHAnsi" w:cstheme="minorBidi"/>
            <w:noProof/>
            <w:szCs w:val="22"/>
            <w:lang w:val="de-DE" w:eastAsia="de-DE"/>
          </w:rPr>
          <w:tab/>
        </w:r>
        <w:r w:rsidR="005F156E" w:rsidRPr="000C0DCD">
          <w:rPr>
            <w:rStyle w:val="Lienhypertexte"/>
            <w:noProof/>
          </w:rPr>
          <w:t>Indicateurs et suivi évaluation</w:t>
        </w:r>
        <w:r w:rsidR="005F156E">
          <w:rPr>
            <w:noProof/>
            <w:webHidden/>
          </w:rPr>
          <w:tab/>
        </w:r>
        <w:r>
          <w:rPr>
            <w:noProof/>
            <w:webHidden/>
          </w:rPr>
          <w:fldChar w:fldCharType="begin"/>
        </w:r>
        <w:r w:rsidR="005F156E">
          <w:rPr>
            <w:noProof/>
            <w:webHidden/>
          </w:rPr>
          <w:instrText xml:space="preserve"> PAGEREF _Toc385234701 \h </w:instrText>
        </w:r>
        <w:r>
          <w:rPr>
            <w:noProof/>
            <w:webHidden/>
          </w:rPr>
        </w:r>
        <w:r>
          <w:rPr>
            <w:noProof/>
            <w:webHidden/>
          </w:rPr>
          <w:fldChar w:fldCharType="separate"/>
        </w:r>
        <w:r w:rsidR="005F156E">
          <w:rPr>
            <w:noProof/>
            <w:webHidden/>
          </w:rPr>
          <w:t>33</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02" w:history="1">
        <w:r w:rsidR="005F156E" w:rsidRPr="000C0DCD">
          <w:rPr>
            <w:rStyle w:val="Lienhypertexte"/>
            <w:noProof/>
          </w:rPr>
          <w:t>4.</w:t>
        </w:r>
        <w:r w:rsidR="005F156E">
          <w:rPr>
            <w:rFonts w:asciiTheme="minorHAnsi" w:eastAsiaTheme="minorEastAsia" w:hAnsiTheme="minorHAnsi" w:cstheme="minorBidi"/>
            <w:noProof/>
            <w:szCs w:val="22"/>
            <w:lang w:val="de-DE" w:eastAsia="de-DE"/>
          </w:rPr>
          <w:tab/>
        </w:r>
        <w:r w:rsidR="005F156E" w:rsidRPr="000C0DCD">
          <w:rPr>
            <w:rStyle w:val="Lienhypertexte"/>
            <w:noProof/>
          </w:rPr>
          <w:t>Renforcement du système de gestion du complexe WAPO</w:t>
        </w:r>
        <w:r w:rsidR="005F156E">
          <w:rPr>
            <w:noProof/>
            <w:webHidden/>
          </w:rPr>
          <w:tab/>
        </w:r>
        <w:r>
          <w:rPr>
            <w:noProof/>
            <w:webHidden/>
          </w:rPr>
          <w:fldChar w:fldCharType="begin"/>
        </w:r>
        <w:r w:rsidR="005F156E">
          <w:rPr>
            <w:noProof/>
            <w:webHidden/>
          </w:rPr>
          <w:instrText xml:space="preserve"> PAGEREF _Toc385234702 \h </w:instrText>
        </w:r>
        <w:r>
          <w:rPr>
            <w:noProof/>
            <w:webHidden/>
          </w:rPr>
        </w:r>
        <w:r>
          <w:rPr>
            <w:noProof/>
            <w:webHidden/>
          </w:rPr>
          <w:fldChar w:fldCharType="separate"/>
        </w:r>
        <w:r w:rsidR="005F156E">
          <w:rPr>
            <w:noProof/>
            <w:webHidden/>
          </w:rPr>
          <w:t>33</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03" w:history="1">
        <w:r w:rsidR="005F156E" w:rsidRPr="000C0DCD">
          <w:rPr>
            <w:rStyle w:val="Lienhypertexte"/>
            <w:rFonts w:eastAsia="Calibri"/>
            <w:noProof/>
            <w:lang w:val="fr-FR"/>
          </w:rPr>
          <w:t>4.1</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lang w:val="fr-FR"/>
          </w:rPr>
          <w:t>Choix d’une structure de gestion régionale</w:t>
        </w:r>
        <w:r w:rsidR="005F156E">
          <w:rPr>
            <w:noProof/>
            <w:webHidden/>
          </w:rPr>
          <w:tab/>
        </w:r>
        <w:r>
          <w:rPr>
            <w:noProof/>
            <w:webHidden/>
          </w:rPr>
          <w:fldChar w:fldCharType="begin"/>
        </w:r>
        <w:r w:rsidR="005F156E">
          <w:rPr>
            <w:noProof/>
            <w:webHidden/>
          </w:rPr>
          <w:instrText xml:space="preserve"> PAGEREF _Toc385234703 \h </w:instrText>
        </w:r>
        <w:r>
          <w:rPr>
            <w:noProof/>
            <w:webHidden/>
          </w:rPr>
        </w:r>
        <w:r>
          <w:rPr>
            <w:noProof/>
            <w:webHidden/>
          </w:rPr>
          <w:fldChar w:fldCharType="separate"/>
        </w:r>
        <w:r w:rsidR="005F156E">
          <w:rPr>
            <w:noProof/>
            <w:webHidden/>
          </w:rPr>
          <w:t>33</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4" w:history="1">
        <w:r w:rsidR="005F156E" w:rsidRPr="000C0DCD">
          <w:rPr>
            <w:rStyle w:val="Lienhypertexte"/>
            <w:rFonts w:eastAsia="Calibri"/>
            <w:noProof/>
          </w:rPr>
          <w:t>4.1.1</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Clarification du concept</w:t>
        </w:r>
        <w:r w:rsidR="005F156E">
          <w:rPr>
            <w:noProof/>
            <w:webHidden/>
          </w:rPr>
          <w:tab/>
        </w:r>
        <w:r>
          <w:rPr>
            <w:noProof/>
            <w:webHidden/>
          </w:rPr>
          <w:fldChar w:fldCharType="begin"/>
        </w:r>
        <w:r w:rsidR="005F156E">
          <w:rPr>
            <w:noProof/>
            <w:webHidden/>
          </w:rPr>
          <w:instrText xml:space="preserve"> PAGEREF _Toc385234704 \h </w:instrText>
        </w:r>
        <w:r>
          <w:rPr>
            <w:noProof/>
            <w:webHidden/>
          </w:rPr>
        </w:r>
        <w:r>
          <w:rPr>
            <w:noProof/>
            <w:webHidden/>
          </w:rPr>
          <w:fldChar w:fldCharType="separate"/>
        </w:r>
        <w:r w:rsidR="005F156E">
          <w:rPr>
            <w:noProof/>
            <w:webHidden/>
          </w:rPr>
          <w:t>33</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5" w:history="1">
        <w:r w:rsidR="005F156E" w:rsidRPr="000C0DCD">
          <w:rPr>
            <w:rStyle w:val="Lienhypertexte"/>
            <w:rFonts w:eastAsia="Calibri"/>
            <w:noProof/>
          </w:rPr>
          <w:t>4.1.2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Problématique et principaux enjeux</w:t>
        </w:r>
        <w:r w:rsidR="005F156E">
          <w:rPr>
            <w:noProof/>
            <w:webHidden/>
          </w:rPr>
          <w:tab/>
        </w:r>
        <w:r>
          <w:rPr>
            <w:noProof/>
            <w:webHidden/>
          </w:rPr>
          <w:fldChar w:fldCharType="begin"/>
        </w:r>
        <w:r w:rsidR="005F156E">
          <w:rPr>
            <w:noProof/>
            <w:webHidden/>
          </w:rPr>
          <w:instrText xml:space="preserve"> PAGEREF _Toc385234705 \h </w:instrText>
        </w:r>
        <w:r>
          <w:rPr>
            <w:noProof/>
            <w:webHidden/>
          </w:rPr>
        </w:r>
        <w:r>
          <w:rPr>
            <w:noProof/>
            <w:webHidden/>
          </w:rPr>
          <w:fldChar w:fldCharType="separate"/>
        </w:r>
        <w:r w:rsidR="005F156E">
          <w:rPr>
            <w:noProof/>
            <w:webHidden/>
          </w:rPr>
          <w:t>34</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6" w:history="1">
        <w:r w:rsidR="005F156E" w:rsidRPr="000C0DCD">
          <w:rPr>
            <w:rStyle w:val="Lienhypertexte"/>
            <w:noProof/>
          </w:rPr>
          <w:t>4.1.3</w:t>
        </w:r>
        <w:r w:rsidR="005F156E">
          <w:rPr>
            <w:rFonts w:asciiTheme="minorHAnsi" w:eastAsiaTheme="minorEastAsia" w:hAnsiTheme="minorHAnsi" w:cstheme="minorBidi"/>
            <w:noProof/>
            <w:szCs w:val="22"/>
            <w:lang w:val="de-DE" w:eastAsia="de-DE"/>
          </w:rPr>
          <w:tab/>
        </w:r>
        <w:r w:rsidR="005F156E" w:rsidRPr="000C0DCD">
          <w:rPr>
            <w:rStyle w:val="Lienhypertexte"/>
            <w:noProof/>
          </w:rPr>
          <w:t>Objectifs stratégiques</w:t>
        </w:r>
        <w:r w:rsidR="005F156E">
          <w:rPr>
            <w:noProof/>
            <w:webHidden/>
          </w:rPr>
          <w:tab/>
        </w:r>
        <w:r>
          <w:rPr>
            <w:noProof/>
            <w:webHidden/>
          </w:rPr>
          <w:fldChar w:fldCharType="begin"/>
        </w:r>
        <w:r w:rsidR="005F156E">
          <w:rPr>
            <w:noProof/>
            <w:webHidden/>
          </w:rPr>
          <w:instrText xml:space="preserve"> PAGEREF _Toc385234706 \h </w:instrText>
        </w:r>
        <w:r>
          <w:rPr>
            <w:noProof/>
            <w:webHidden/>
          </w:rPr>
        </w:r>
        <w:r>
          <w:rPr>
            <w:noProof/>
            <w:webHidden/>
          </w:rPr>
          <w:fldChar w:fldCharType="separate"/>
        </w:r>
        <w:r w:rsidR="005F156E">
          <w:rPr>
            <w:noProof/>
            <w:webHidden/>
          </w:rPr>
          <w:t>34</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7" w:history="1">
        <w:r w:rsidR="005F156E" w:rsidRPr="000C0DCD">
          <w:rPr>
            <w:rStyle w:val="Lienhypertexte"/>
            <w:noProof/>
          </w:rPr>
          <w:t>4.1.4</w:t>
        </w:r>
        <w:r w:rsidR="005F156E">
          <w:rPr>
            <w:rFonts w:asciiTheme="minorHAnsi" w:eastAsiaTheme="minorEastAsia" w:hAnsiTheme="minorHAnsi" w:cstheme="minorBidi"/>
            <w:noProof/>
            <w:szCs w:val="22"/>
            <w:lang w:val="de-DE" w:eastAsia="de-DE"/>
          </w:rPr>
          <w:tab/>
        </w:r>
        <w:r w:rsidR="005F156E" w:rsidRPr="000C0DCD">
          <w:rPr>
            <w:rStyle w:val="Lienhypertexte"/>
            <w:noProof/>
          </w:rPr>
          <w:t>Orientations stratégiques</w:t>
        </w:r>
        <w:r w:rsidR="005F156E">
          <w:rPr>
            <w:noProof/>
            <w:webHidden/>
          </w:rPr>
          <w:tab/>
        </w:r>
        <w:r>
          <w:rPr>
            <w:noProof/>
            <w:webHidden/>
          </w:rPr>
          <w:fldChar w:fldCharType="begin"/>
        </w:r>
        <w:r w:rsidR="005F156E">
          <w:rPr>
            <w:noProof/>
            <w:webHidden/>
          </w:rPr>
          <w:instrText xml:space="preserve"> PAGEREF _Toc385234707 \h </w:instrText>
        </w:r>
        <w:r>
          <w:rPr>
            <w:noProof/>
            <w:webHidden/>
          </w:rPr>
        </w:r>
        <w:r>
          <w:rPr>
            <w:noProof/>
            <w:webHidden/>
          </w:rPr>
          <w:fldChar w:fldCharType="separate"/>
        </w:r>
        <w:r w:rsidR="005F156E">
          <w:rPr>
            <w:noProof/>
            <w:webHidden/>
          </w:rPr>
          <w:t>37</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08" w:history="1">
        <w:r w:rsidR="005F156E" w:rsidRPr="000C0DCD">
          <w:rPr>
            <w:rStyle w:val="Lienhypertexte"/>
            <w:rFonts w:eastAsia="Calibri"/>
            <w:noProof/>
            <w:lang w:val="fr-FR"/>
          </w:rPr>
          <w:t>4.2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lang w:val="fr-FR"/>
          </w:rPr>
          <w:t>Définition d’une réglementation régionale</w:t>
        </w:r>
        <w:r w:rsidR="005F156E">
          <w:rPr>
            <w:noProof/>
            <w:webHidden/>
          </w:rPr>
          <w:tab/>
        </w:r>
        <w:r>
          <w:rPr>
            <w:noProof/>
            <w:webHidden/>
          </w:rPr>
          <w:fldChar w:fldCharType="begin"/>
        </w:r>
        <w:r w:rsidR="005F156E">
          <w:rPr>
            <w:noProof/>
            <w:webHidden/>
          </w:rPr>
          <w:instrText xml:space="preserve"> PAGEREF _Toc385234708 \h </w:instrText>
        </w:r>
        <w:r>
          <w:rPr>
            <w:noProof/>
            <w:webHidden/>
          </w:rPr>
        </w:r>
        <w:r>
          <w:rPr>
            <w:noProof/>
            <w:webHidden/>
          </w:rPr>
          <w:fldChar w:fldCharType="separate"/>
        </w:r>
        <w:r w:rsidR="005F156E">
          <w:rPr>
            <w:noProof/>
            <w:webHidden/>
          </w:rPr>
          <w:t>37</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09" w:history="1">
        <w:r w:rsidR="005F156E" w:rsidRPr="000C0DCD">
          <w:rPr>
            <w:rStyle w:val="Lienhypertexte"/>
            <w:rFonts w:eastAsia="Calibri"/>
            <w:noProof/>
          </w:rPr>
          <w:t>4.2.1</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Clarification du concept</w:t>
        </w:r>
        <w:r w:rsidR="005F156E">
          <w:rPr>
            <w:noProof/>
            <w:webHidden/>
          </w:rPr>
          <w:tab/>
        </w:r>
        <w:r>
          <w:rPr>
            <w:noProof/>
            <w:webHidden/>
          </w:rPr>
          <w:fldChar w:fldCharType="begin"/>
        </w:r>
        <w:r w:rsidR="005F156E">
          <w:rPr>
            <w:noProof/>
            <w:webHidden/>
          </w:rPr>
          <w:instrText xml:space="preserve"> PAGEREF _Toc385234709 \h </w:instrText>
        </w:r>
        <w:r>
          <w:rPr>
            <w:noProof/>
            <w:webHidden/>
          </w:rPr>
        </w:r>
        <w:r>
          <w:rPr>
            <w:noProof/>
            <w:webHidden/>
          </w:rPr>
          <w:fldChar w:fldCharType="separate"/>
        </w:r>
        <w:r w:rsidR="005F156E">
          <w:rPr>
            <w:noProof/>
            <w:webHidden/>
          </w:rPr>
          <w:t>37</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0" w:history="1">
        <w:r w:rsidR="005F156E" w:rsidRPr="000C0DCD">
          <w:rPr>
            <w:rStyle w:val="Lienhypertexte"/>
            <w:rFonts w:eastAsia="Calibri"/>
            <w:noProof/>
          </w:rPr>
          <w:t>4.2.2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Problématique et principaux enjeux</w:t>
        </w:r>
        <w:r w:rsidR="005F156E">
          <w:rPr>
            <w:noProof/>
            <w:webHidden/>
          </w:rPr>
          <w:tab/>
        </w:r>
        <w:r>
          <w:rPr>
            <w:noProof/>
            <w:webHidden/>
          </w:rPr>
          <w:fldChar w:fldCharType="begin"/>
        </w:r>
        <w:r w:rsidR="005F156E">
          <w:rPr>
            <w:noProof/>
            <w:webHidden/>
          </w:rPr>
          <w:instrText xml:space="preserve"> PAGEREF _Toc385234710 \h </w:instrText>
        </w:r>
        <w:r>
          <w:rPr>
            <w:noProof/>
            <w:webHidden/>
          </w:rPr>
        </w:r>
        <w:r>
          <w:rPr>
            <w:noProof/>
            <w:webHidden/>
          </w:rPr>
          <w:fldChar w:fldCharType="separate"/>
        </w:r>
        <w:r w:rsidR="005F156E">
          <w:rPr>
            <w:noProof/>
            <w:webHidden/>
          </w:rPr>
          <w:t>37</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1" w:history="1">
        <w:r w:rsidR="005F156E" w:rsidRPr="000C0DCD">
          <w:rPr>
            <w:rStyle w:val="Lienhypertexte"/>
            <w:noProof/>
          </w:rPr>
          <w:t>4.2.3</w:t>
        </w:r>
        <w:r w:rsidR="005F156E">
          <w:rPr>
            <w:rFonts w:asciiTheme="minorHAnsi" w:eastAsiaTheme="minorEastAsia" w:hAnsiTheme="minorHAnsi" w:cstheme="minorBidi"/>
            <w:noProof/>
            <w:szCs w:val="22"/>
            <w:lang w:val="de-DE" w:eastAsia="de-DE"/>
          </w:rPr>
          <w:tab/>
        </w:r>
        <w:r w:rsidR="005F156E" w:rsidRPr="000C0DCD">
          <w:rPr>
            <w:rStyle w:val="Lienhypertexte"/>
            <w:noProof/>
          </w:rPr>
          <w:t>Objectifs stratégiques</w:t>
        </w:r>
        <w:r w:rsidR="005F156E">
          <w:rPr>
            <w:noProof/>
            <w:webHidden/>
          </w:rPr>
          <w:tab/>
        </w:r>
        <w:r>
          <w:rPr>
            <w:noProof/>
            <w:webHidden/>
          </w:rPr>
          <w:fldChar w:fldCharType="begin"/>
        </w:r>
        <w:r w:rsidR="005F156E">
          <w:rPr>
            <w:noProof/>
            <w:webHidden/>
          </w:rPr>
          <w:instrText xml:space="preserve"> PAGEREF _Toc385234711 \h </w:instrText>
        </w:r>
        <w:r>
          <w:rPr>
            <w:noProof/>
            <w:webHidden/>
          </w:rPr>
        </w:r>
        <w:r>
          <w:rPr>
            <w:noProof/>
            <w:webHidden/>
          </w:rPr>
          <w:fldChar w:fldCharType="separate"/>
        </w:r>
        <w:r w:rsidR="005F156E">
          <w:rPr>
            <w:noProof/>
            <w:webHidden/>
          </w:rPr>
          <w:t>40</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2" w:history="1">
        <w:r w:rsidR="005F156E" w:rsidRPr="000C0DCD">
          <w:rPr>
            <w:rStyle w:val="Lienhypertexte"/>
            <w:noProof/>
          </w:rPr>
          <w:t>4.2.4</w:t>
        </w:r>
        <w:r w:rsidR="005F156E">
          <w:rPr>
            <w:rFonts w:asciiTheme="minorHAnsi" w:eastAsiaTheme="minorEastAsia" w:hAnsiTheme="minorHAnsi" w:cstheme="minorBidi"/>
            <w:noProof/>
            <w:szCs w:val="22"/>
            <w:lang w:val="de-DE" w:eastAsia="de-DE"/>
          </w:rPr>
          <w:tab/>
        </w:r>
        <w:r w:rsidR="005F156E" w:rsidRPr="000C0DCD">
          <w:rPr>
            <w:rStyle w:val="Lienhypertexte"/>
            <w:noProof/>
          </w:rPr>
          <w:t>Orientations stratégiques</w:t>
        </w:r>
        <w:r w:rsidR="005F156E">
          <w:rPr>
            <w:noProof/>
            <w:webHidden/>
          </w:rPr>
          <w:tab/>
        </w:r>
        <w:r>
          <w:rPr>
            <w:noProof/>
            <w:webHidden/>
          </w:rPr>
          <w:fldChar w:fldCharType="begin"/>
        </w:r>
        <w:r w:rsidR="005F156E">
          <w:rPr>
            <w:noProof/>
            <w:webHidden/>
          </w:rPr>
          <w:instrText xml:space="preserve"> PAGEREF _Toc385234712 \h </w:instrText>
        </w:r>
        <w:r>
          <w:rPr>
            <w:noProof/>
            <w:webHidden/>
          </w:rPr>
        </w:r>
        <w:r>
          <w:rPr>
            <w:noProof/>
            <w:webHidden/>
          </w:rPr>
          <w:fldChar w:fldCharType="separate"/>
        </w:r>
        <w:r w:rsidR="005F156E">
          <w:rPr>
            <w:noProof/>
            <w:webHidden/>
          </w:rPr>
          <w:t>41</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13" w:history="1">
        <w:r w:rsidR="005F156E" w:rsidRPr="000C0DCD">
          <w:rPr>
            <w:rStyle w:val="Lienhypertexte"/>
            <w:rFonts w:eastAsia="Calibri"/>
            <w:noProof/>
            <w:lang w:val="fr-FR"/>
          </w:rPr>
          <w:t>4.3</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lang w:val="fr-FR"/>
          </w:rPr>
          <w:t>Identification de mécanismes de financement durable</w:t>
        </w:r>
        <w:r w:rsidR="005F156E">
          <w:rPr>
            <w:noProof/>
            <w:webHidden/>
          </w:rPr>
          <w:tab/>
        </w:r>
        <w:r>
          <w:rPr>
            <w:noProof/>
            <w:webHidden/>
          </w:rPr>
          <w:fldChar w:fldCharType="begin"/>
        </w:r>
        <w:r w:rsidR="005F156E">
          <w:rPr>
            <w:noProof/>
            <w:webHidden/>
          </w:rPr>
          <w:instrText xml:space="preserve"> PAGEREF _Toc385234713 \h </w:instrText>
        </w:r>
        <w:r>
          <w:rPr>
            <w:noProof/>
            <w:webHidden/>
          </w:rPr>
        </w:r>
        <w:r>
          <w:rPr>
            <w:noProof/>
            <w:webHidden/>
          </w:rPr>
          <w:fldChar w:fldCharType="separate"/>
        </w:r>
        <w:r w:rsidR="005F156E">
          <w:rPr>
            <w:noProof/>
            <w:webHidden/>
          </w:rPr>
          <w:t>41</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4" w:history="1">
        <w:r w:rsidR="005F156E" w:rsidRPr="000C0DCD">
          <w:rPr>
            <w:rStyle w:val="Lienhypertexte"/>
            <w:rFonts w:eastAsia="Calibri"/>
            <w:noProof/>
          </w:rPr>
          <w:t>4.3.1</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Clarification du concept</w:t>
        </w:r>
        <w:r w:rsidR="005F156E">
          <w:rPr>
            <w:noProof/>
            <w:webHidden/>
          </w:rPr>
          <w:tab/>
        </w:r>
        <w:r>
          <w:rPr>
            <w:noProof/>
            <w:webHidden/>
          </w:rPr>
          <w:fldChar w:fldCharType="begin"/>
        </w:r>
        <w:r w:rsidR="005F156E">
          <w:rPr>
            <w:noProof/>
            <w:webHidden/>
          </w:rPr>
          <w:instrText xml:space="preserve"> PAGEREF _Toc385234714 \h </w:instrText>
        </w:r>
        <w:r>
          <w:rPr>
            <w:noProof/>
            <w:webHidden/>
          </w:rPr>
        </w:r>
        <w:r>
          <w:rPr>
            <w:noProof/>
            <w:webHidden/>
          </w:rPr>
          <w:fldChar w:fldCharType="separate"/>
        </w:r>
        <w:r w:rsidR="005F156E">
          <w:rPr>
            <w:noProof/>
            <w:webHidden/>
          </w:rPr>
          <w:t>41</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5" w:history="1">
        <w:r w:rsidR="005F156E" w:rsidRPr="000C0DCD">
          <w:rPr>
            <w:rStyle w:val="Lienhypertexte"/>
            <w:rFonts w:eastAsia="Calibri"/>
            <w:noProof/>
          </w:rPr>
          <w:t>4.3.2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Problématique et principaux enjeux</w:t>
        </w:r>
        <w:r w:rsidR="005F156E">
          <w:rPr>
            <w:noProof/>
            <w:webHidden/>
          </w:rPr>
          <w:tab/>
        </w:r>
        <w:r>
          <w:rPr>
            <w:noProof/>
            <w:webHidden/>
          </w:rPr>
          <w:fldChar w:fldCharType="begin"/>
        </w:r>
        <w:r w:rsidR="005F156E">
          <w:rPr>
            <w:noProof/>
            <w:webHidden/>
          </w:rPr>
          <w:instrText xml:space="preserve"> PAGEREF _Toc385234715 \h </w:instrText>
        </w:r>
        <w:r>
          <w:rPr>
            <w:noProof/>
            <w:webHidden/>
          </w:rPr>
        </w:r>
        <w:r>
          <w:rPr>
            <w:noProof/>
            <w:webHidden/>
          </w:rPr>
          <w:fldChar w:fldCharType="separate"/>
        </w:r>
        <w:r w:rsidR="005F156E">
          <w:rPr>
            <w:noProof/>
            <w:webHidden/>
          </w:rPr>
          <w:t>41</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6" w:history="1">
        <w:r w:rsidR="005F156E" w:rsidRPr="000C0DCD">
          <w:rPr>
            <w:rStyle w:val="Lienhypertexte"/>
            <w:noProof/>
          </w:rPr>
          <w:t>4.3.3</w:t>
        </w:r>
        <w:r w:rsidR="005F156E">
          <w:rPr>
            <w:rFonts w:asciiTheme="minorHAnsi" w:eastAsiaTheme="minorEastAsia" w:hAnsiTheme="minorHAnsi" w:cstheme="minorBidi"/>
            <w:noProof/>
            <w:szCs w:val="22"/>
            <w:lang w:val="de-DE" w:eastAsia="de-DE"/>
          </w:rPr>
          <w:tab/>
        </w:r>
        <w:r w:rsidR="005F156E" w:rsidRPr="000C0DCD">
          <w:rPr>
            <w:rStyle w:val="Lienhypertexte"/>
            <w:noProof/>
          </w:rPr>
          <w:t>Objectifs stratégiques</w:t>
        </w:r>
        <w:r w:rsidR="005F156E">
          <w:rPr>
            <w:noProof/>
            <w:webHidden/>
          </w:rPr>
          <w:tab/>
        </w:r>
        <w:r>
          <w:rPr>
            <w:noProof/>
            <w:webHidden/>
          </w:rPr>
          <w:fldChar w:fldCharType="begin"/>
        </w:r>
        <w:r w:rsidR="005F156E">
          <w:rPr>
            <w:noProof/>
            <w:webHidden/>
          </w:rPr>
          <w:instrText xml:space="preserve"> PAGEREF _Toc385234716 \h </w:instrText>
        </w:r>
        <w:r>
          <w:rPr>
            <w:noProof/>
            <w:webHidden/>
          </w:rPr>
        </w:r>
        <w:r>
          <w:rPr>
            <w:noProof/>
            <w:webHidden/>
          </w:rPr>
          <w:fldChar w:fldCharType="separate"/>
        </w:r>
        <w:r w:rsidR="005F156E">
          <w:rPr>
            <w:noProof/>
            <w:webHidden/>
          </w:rPr>
          <w:t>44</w:t>
        </w:r>
        <w:r>
          <w:rPr>
            <w:noProof/>
            <w:webHidden/>
          </w:rPr>
          <w:fldChar w:fldCharType="end"/>
        </w:r>
      </w:hyperlink>
    </w:p>
    <w:p w:rsidR="005F156E" w:rsidRDefault="008E7A1C">
      <w:pPr>
        <w:pStyle w:val="TM3"/>
        <w:tabs>
          <w:tab w:val="left" w:pos="1320"/>
          <w:tab w:val="right" w:leader="dot" w:pos="8872"/>
        </w:tabs>
        <w:rPr>
          <w:rFonts w:asciiTheme="minorHAnsi" w:eastAsiaTheme="minorEastAsia" w:hAnsiTheme="minorHAnsi" w:cstheme="minorBidi"/>
          <w:noProof/>
          <w:szCs w:val="22"/>
          <w:lang w:val="de-DE" w:eastAsia="de-DE"/>
        </w:rPr>
      </w:pPr>
      <w:hyperlink w:anchor="_Toc385234717" w:history="1">
        <w:r w:rsidR="005F156E" w:rsidRPr="000C0DCD">
          <w:rPr>
            <w:rStyle w:val="Lienhypertexte"/>
            <w:noProof/>
          </w:rPr>
          <w:t>4.3.4</w:t>
        </w:r>
        <w:r w:rsidR="005F156E">
          <w:rPr>
            <w:rFonts w:asciiTheme="minorHAnsi" w:eastAsiaTheme="minorEastAsia" w:hAnsiTheme="minorHAnsi" w:cstheme="minorBidi"/>
            <w:noProof/>
            <w:szCs w:val="22"/>
            <w:lang w:val="de-DE" w:eastAsia="de-DE"/>
          </w:rPr>
          <w:tab/>
        </w:r>
        <w:r w:rsidR="005F156E" w:rsidRPr="000C0DCD">
          <w:rPr>
            <w:rStyle w:val="Lienhypertexte"/>
            <w:noProof/>
          </w:rPr>
          <w:t>Orientations stratégiques</w:t>
        </w:r>
        <w:r w:rsidR="005F156E">
          <w:rPr>
            <w:noProof/>
            <w:webHidden/>
          </w:rPr>
          <w:tab/>
        </w:r>
        <w:r>
          <w:rPr>
            <w:noProof/>
            <w:webHidden/>
          </w:rPr>
          <w:fldChar w:fldCharType="begin"/>
        </w:r>
        <w:r w:rsidR="005F156E">
          <w:rPr>
            <w:noProof/>
            <w:webHidden/>
          </w:rPr>
          <w:instrText xml:space="preserve"> PAGEREF _Toc385234717 \h </w:instrText>
        </w:r>
        <w:r>
          <w:rPr>
            <w:noProof/>
            <w:webHidden/>
          </w:rPr>
        </w:r>
        <w:r>
          <w:rPr>
            <w:noProof/>
            <w:webHidden/>
          </w:rPr>
          <w:fldChar w:fldCharType="separate"/>
        </w:r>
        <w:r w:rsidR="005F156E">
          <w:rPr>
            <w:noProof/>
            <w:webHidden/>
          </w:rPr>
          <w:t>45</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18" w:history="1">
        <w:r w:rsidR="005F156E" w:rsidRPr="000C0DCD">
          <w:rPr>
            <w:rStyle w:val="Lienhypertexte"/>
            <w:noProof/>
          </w:rPr>
          <w:t>5.</w:t>
        </w:r>
        <w:r w:rsidR="005F156E">
          <w:rPr>
            <w:rFonts w:asciiTheme="minorHAnsi" w:eastAsiaTheme="minorEastAsia" w:hAnsiTheme="minorHAnsi" w:cstheme="minorBidi"/>
            <w:noProof/>
            <w:szCs w:val="22"/>
            <w:lang w:val="de-DE" w:eastAsia="de-DE"/>
          </w:rPr>
          <w:tab/>
        </w:r>
        <w:r w:rsidR="005F156E" w:rsidRPr="000C0DCD">
          <w:rPr>
            <w:rStyle w:val="Lienhypertexte"/>
            <w:noProof/>
          </w:rPr>
          <w:t>Zonage, aménagement et infrastructures du complexe WAPO</w:t>
        </w:r>
        <w:r w:rsidR="005F156E">
          <w:rPr>
            <w:noProof/>
            <w:webHidden/>
          </w:rPr>
          <w:tab/>
        </w:r>
        <w:r>
          <w:rPr>
            <w:noProof/>
            <w:webHidden/>
          </w:rPr>
          <w:fldChar w:fldCharType="begin"/>
        </w:r>
        <w:r w:rsidR="005F156E">
          <w:rPr>
            <w:noProof/>
            <w:webHidden/>
          </w:rPr>
          <w:instrText xml:space="preserve"> PAGEREF _Toc385234718 \h </w:instrText>
        </w:r>
        <w:r>
          <w:rPr>
            <w:noProof/>
            <w:webHidden/>
          </w:rPr>
        </w:r>
        <w:r>
          <w:rPr>
            <w:noProof/>
            <w:webHidden/>
          </w:rPr>
          <w:fldChar w:fldCharType="separate"/>
        </w:r>
        <w:r w:rsidR="005F156E">
          <w:rPr>
            <w:noProof/>
            <w:webHidden/>
          </w:rPr>
          <w:t>46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19" w:history="1">
        <w:r w:rsidR="005F156E" w:rsidRPr="000C0DCD">
          <w:rPr>
            <w:rStyle w:val="Lienhypertexte"/>
            <w:noProof/>
            <w:lang w:val="fr-FR"/>
          </w:rPr>
          <w:t>5.1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_Toc385234719 \h </w:instrText>
        </w:r>
        <w:r>
          <w:rPr>
            <w:noProof/>
            <w:webHidden/>
          </w:rPr>
        </w:r>
        <w:r>
          <w:rPr>
            <w:noProof/>
            <w:webHidden/>
          </w:rPr>
          <w:fldChar w:fldCharType="separate"/>
        </w:r>
        <w:r w:rsidR="005F156E">
          <w:rPr>
            <w:noProof/>
            <w:webHidden/>
          </w:rPr>
          <w:t>46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0" w:history="1">
        <w:r w:rsidR="005F156E" w:rsidRPr="000C0DCD">
          <w:rPr>
            <w:rStyle w:val="Lienhypertexte"/>
            <w:noProof/>
            <w:lang w:val="fr-FR"/>
          </w:rPr>
          <w:t>5.2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_Toc385234720 \h </w:instrText>
        </w:r>
        <w:r>
          <w:rPr>
            <w:noProof/>
            <w:webHidden/>
          </w:rPr>
        </w:r>
        <w:r>
          <w:rPr>
            <w:noProof/>
            <w:webHidden/>
          </w:rPr>
          <w:fldChar w:fldCharType="separate"/>
        </w:r>
        <w:r w:rsidR="005F156E">
          <w:rPr>
            <w:noProof/>
            <w:webHidden/>
          </w:rPr>
          <w:t>46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1" w:history="1">
        <w:r w:rsidR="005F156E" w:rsidRPr="000C0DCD">
          <w:rPr>
            <w:rStyle w:val="Lienhypertexte"/>
            <w:noProof/>
            <w:lang w:val="fr-FR"/>
          </w:rPr>
          <w:t>5.3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_Toc385234721 \h </w:instrText>
        </w:r>
        <w:r>
          <w:rPr>
            <w:noProof/>
            <w:webHidden/>
          </w:rPr>
        </w:r>
        <w:r>
          <w:rPr>
            <w:noProof/>
            <w:webHidden/>
          </w:rPr>
          <w:fldChar w:fldCharType="separate"/>
        </w:r>
        <w:r w:rsidR="005F156E">
          <w:rPr>
            <w:noProof/>
            <w:webHidden/>
          </w:rPr>
          <w:t>48</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2" w:history="1">
        <w:r w:rsidR="005F156E" w:rsidRPr="000C0DCD">
          <w:rPr>
            <w:rStyle w:val="Lienhypertexte"/>
            <w:noProof/>
            <w:lang w:val="fr-FR"/>
          </w:rPr>
          <w:t>5.4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_Toc385234722 \h </w:instrText>
        </w:r>
        <w:r>
          <w:rPr>
            <w:noProof/>
            <w:webHidden/>
          </w:rPr>
        </w:r>
        <w:r>
          <w:rPr>
            <w:noProof/>
            <w:webHidden/>
          </w:rPr>
          <w:fldChar w:fldCharType="separate"/>
        </w:r>
        <w:r w:rsidR="005F156E">
          <w:rPr>
            <w:noProof/>
            <w:webHidden/>
          </w:rPr>
          <w:t>49</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23" w:history="1">
        <w:r w:rsidR="005F156E" w:rsidRPr="000C0DCD">
          <w:rPr>
            <w:rStyle w:val="Lienhypertexte"/>
            <w:noProof/>
          </w:rPr>
          <w:t>6.</w:t>
        </w:r>
        <w:r w:rsidR="005F156E">
          <w:rPr>
            <w:rFonts w:asciiTheme="minorHAnsi" w:eastAsiaTheme="minorEastAsia" w:hAnsiTheme="minorHAnsi" w:cstheme="minorBidi"/>
            <w:noProof/>
            <w:szCs w:val="22"/>
            <w:lang w:val="de-DE" w:eastAsia="de-DE"/>
          </w:rPr>
          <w:tab/>
        </w:r>
        <w:r w:rsidR="005F156E" w:rsidRPr="000C0DCD">
          <w:rPr>
            <w:rStyle w:val="Lienhypertexte"/>
            <w:noProof/>
          </w:rPr>
          <w:t>Protection et surveillance du complexe WAPO</w:t>
        </w:r>
        <w:r w:rsidR="005F156E">
          <w:rPr>
            <w:noProof/>
            <w:webHidden/>
          </w:rPr>
          <w:tab/>
        </w:r>
        <w:r>
          <w:rPr>
            <w:noProof/>
            <w:webHidden/>
          </w:rPr>
          <w:fldChar w:fldCharType="begin"/>
        </w:r>
        <w:r w:rsidR="005F156E">
          <w:rPr>
            <w:noProof/>
            <w:webHidden/>
          </w:rPr>
          <w:instrText xml:space="preserve"> PAGEREF _Toc385234723 \h </w:instrText>
        </w:r>
        <w:r>
          <w:rPr>
            <w:noProof/>
            <w:webHidden/>
          </w:rPr>
        </w:r>
        <w:r>
          <w:rPr>
            <w:noProof/>
            <w:webHidden/>
          </w:rPr>
          <w:fldChar w:fldCharType="separate"/>
        </w:r>
        <w:r w:rsidR="005F156E">
          <w:rPr>
            <w:noProof/>
            <w:webHidden/>
          </w:rPr>
          <w:t>52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4" w:history="1">
        <w:r w:rsidR="005F156E" w:rsidRPr="000C0DCD">
          <w:rPr>
            <w:rStyle w:val="Lienhypertexte"/>
            <w:noProof/>
            <w:lang w:val="fr-FR"/>
          </w:rPr>
          <w:t>6.1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_Toc385234724 \h </w:instrText>
        </w:r>
        <w:r>
          <w:rPr>
            <w:noProof/>
            <w:webHidden/>
          </w:rPr>
        </w:r>
        <w:r>
          <w:rPr>
            <w:noProof/>
            <w:webHidden/>
          </w:rPr>
          <w:fldChar w:fldCharType="separate"/>
        </w:r>
        <w:r w:rsidR="005F156E">
          <w:rPr>
            <w:noProof/>
            <w:webHidden/>
          </w:rPr>
          <w:t>52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5" w:history="1">
        <w:r w:rsidR="005F156E" w:rsidRPr="000C0DCD">
          <w:rPr>
            <w:rStyle w:val="Lienhypertexte"/>
            <w:noProof/>
            <w:lang w:val="fr-FR"/>
          </w:rPr>
          <w:t>6.2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_Toc385234725 \h </w:instrText>
        </w:r>
        <w:r>
          <w:rPr>
            <w:noProof/>
            <w:webHidden/>
          </w:rPr>
        </w:r>
        <w:r>
          <w:rPr>
            <w:noProof/>
            <w:webHidden/>
          </w:rPr>
          <w:fldChar w:fldCharType="separate"/>
        </w:r>
        <w:r w:rsidR="005F156E">
          <w:rPr>
            <w:noProof/>
            <w:webHidden/>
          </w:rPr>
          <w:t>52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6" w:history="1">
        <w:r w:rsidR="005F156E" w:rsidRPr="000C0DCD">
          <w:rPr>
            <w:rStyle w:val="Lienhypertexte"/>
            <w:noProof/>
            <w:lang w:val="fr-FR"/>
          </w:rPr>
          <w:t>6.3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_Toc385234726 \h </w:instrText>
        </w:r>
        <w:r>
          <w:rPr>
            <w:noProof/>
            <w:webHidden/>
          </w:rPr>
        </w:r>
        <w:r>
          <w:rPr>
            <w:noProof/>
            <w:webHidden/>
          </w:rPr>
          <w:fldChar w:fldCharType="separate"/>
        </w:r>
        <w:r w:rsidR="005F156E">
          <w:rPr>
            <w:noProof/>
            <w:webHidden/>
          </w:rPr>
          <w:t>52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7" w:history="1">
        <w:r w:rsidR="005F156E" w:rsidRPr="000C0DCD">
          <w:rPr>
            <w:rStyle w:val="Lienhypertexte"/>
            <w:noProof/>
            <w:lang w:val="fr-FR"/>
          </w:rPr>
          <w:t>6.4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_Toc385234727 \h </w:instrText>
        </w:r>
        <w:r>
          <w:rPr>
            <w:noProof/>
            <w:webHidden/>
          </w:rPr>
        </w:r>
        <w:r>
          <w:rPr>
            <w:noProof/>
            <w:webHidden/>
          </w:rPr>
          <w:fldChar w:fldCharType="separate"/>
        </w:r>
        <w:r w:rsidR="005F156E">
          <w:rPr>
            <w:noProof/>
            <w:webHidden/>
          </w:rPr>
          <w:t>53</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28" w:history="1">
        <w:r w:rsidR="005F156E" w:rsidRPr="000C0DCD">
          <w:rPr>
            <w:rStyle w:val="Lienhypertexte"/>
            <w:noProof/>
          </w:rPr>
          <w:t>7.</w:t>
        </w:r>
        <w:r w:rsidR="005F156E">
          <w:rPr>
            <w:rFonts w:asciiTheme="minorHAnsi" w:eastAsiaTheme="minorEastAsia" w:hAnsiTheme="minorHAnsi" w:cstheme="minorBidi"/>
            <w:noProof/>
            <w:szCs w:val="22"/>
            <w:lang w:val="de-DE" w:eastAsia="de-DE"/>
          </w:rPr>
          <w:tab/>
        </w:r>
        <w:r w:rsidR="005F156E" w:rsidRPr="000C0DCD">
          <w:rPr>
            <w:rStyle w:val="Lienhypertexte"/>
            <w:noProof/>
          </w:rPr>
          <w:t>Développement et valorisation touristique du complexe WAPO</w:t>
        </w:r>
        <w:r w:rsidR="005F156E">
          <w:rPr>
            <w:noProof/>
            <w:webHidden/>
          </w:rPr>
          <w:tab/>
        </w:r>
        <w:r>
          <w:rPr>
            <w:noProof/>
            <w:webHidden/>
          </w:rPr>
          <w:fldChar w:fldCharType="begin"/>
        </w:r>
        <w:r w:rsidR="005F156E">
          <w:rPr>
            <w:noProof/>
            <w:webHidden/>
          </w:rPr>
          <w:instrText xml:space="preserve"> PAGEREF _Toc385234728 \h </w:instrText>
        </w:r>
        <w:r>
          <w:rPr>
            <w:noProof/>
            <w:webHidden/>
          </w:rPr>
        </w:r>
        <w:r>
          <w:rPr>
            <w:noProof/>
            <w:webHidden/>
          </w:rPr>
          <w:fldChar w:fldCharType="separate"/>
        </w:r>
        <w:r w:rsidR="005F156E">
          <w:rPr>
            <w:noProof/>
            <w:webHidden/>
          </w:rPr>
          <w:t>53</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29" w:history="1">
        <w:r w:rsidR="005F156E" w:rsidRPr="000C0DCD">
          <w:rPr>
            <w:rStyle w:val="Lienhypertexte"/>
            <w:noProof/>
            <w:lang w:val="fr-FR"/>
          </w:rPr>
          <w:t>7.1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_Toc385234729 \h </w:instrText>
        </w:r>
        <w:r>
          <w:rPr>
            <w:noProof/>
            <w:webHidden/>
          </w:rPr>
        </w:r>
        <w:r>
          <w:rPr>
            <w:noProof/>
            <w:webHidden/>
          </w:rPr>
          <w:fldChar w:fldCharType="separate"/>
        </w:r>
        <w:r w:rsidR="005F156E">
          <w:rPr>
            <w:noProof/>
            <w:webHidden/>
          </w:rPr>
          <w:t>53</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0" w:history="1">
        <w:r w:rsidR="005F156E" w:rsidRPr="000C0DCD">
          <w:rPr>
            <w:rStyle w:val="Lienhypertexte"/>
            <w:noProof/>
            <w:lang w:val="fr-FR"/>
          </w:rPr>
          <w:t>7.2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_Toc385234730 \h </w:instrText>
        </w:r>
        <w:r>
          <w:rPr>
            <w:noProof/>
            <w:webHidden/>
          </w:rPr>
        </w:r>
        <w:r>
          <w:rPr>
            <w:noProof/>
            <w:webHidden/>
          </w:rPr>
          <w:fldChar w:fldCharType="separate"/>
        </w:r>
        <w:r w:rsidR="005F156E">
          <w:rPr>
            <w:noProof/>
            <w:webHidden/>
          </w:rPr>
          <w:t>54</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1" w:history="1">
        <w:r w:rsidR="005F156E" w:rsidRPr="000C0DCD">
          <w:rPr>
            <w:rStyle w:val="Lienhypertexte"/>
            <w:noProof/>
            <w:lang w:val="fr-FR"/>
          </w:rPr>
          <w:t>7.3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_Toc385234731 \h </w:instrText>
        </w:r>
        <w:r>
          <w:rPr>
            <w:noProof/>
            <w:webHidden/>
          </w:rPr>
        </w:r>
        <w:r>
          <w:rPr>
            <w:noProof/>
            <w:webHidden/>
          </w:rPr>
          <w:fldChar w:fldCharType="separate"/>
        </w:r>
        <w:r w:rsidR="005F156E">
          <w:rPr>
            <w:noProof/>
            <w:webHidden/>
          </w:rPr>
          <w:t>57</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2" w:history="1">
        <w:r w:rsidR="005F156E" w:rsidRPr="000C0DCD">
          <w:rPr>
            <w:rStyle w:val="Lienhypertexte"/>
            <w:noProof/>
            <w:lang w:val="fr-FR"/>
          </w:rPr>
          <w:t>7.4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_Toc385234732 \h </w:instrText>
        </w:r>
        <w:r>
          <w:rPr>
            <w:noProof/>
            <w:webHidden/>
          </w:rPr>
        </w:r>
        <w:r>
          <w:rPr>
            <w:noProof/>
            <w:webHidden/>
          </w:rPr>
          <w:fldChar w:fldCharType="separate"/>
        </w:r>
        <w:r w:rsidR="005F156E">
          <w:rPr>
            <w:noProof/>
            <w:webHidden/>
          </w:rPr>
          <w:t>57</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33" w:history="1">
        <w:r w:rsidR="005F156E" w:rsidRPr="000C0DCD">
          <w:rPr>
            <w:rStyle w:val="Lienhypertexte"/>
            <w:noProof/>
          </w:rPr>
          <w:t>8.</w:t>
        </w:r>
        <w:r w:rsidR="005F156E">
          <w:rPr>
            <w:rFonts w:asciiTheme="minorHAnsi" w:eastAsiaTheme="minorEastAsia" w:hAnsiTheme="minorHAnsi" w:cstheme="minorBidi"/>
            <w:noProof/>
            <w:szCs w:val="22"/>
            <w:lang w:val="de-DE" w:eastAsia="de-DE"/>
          </w:rPr>
          <w:tab/>
        </w:r>
        <w:r w:rsidR="005F156E" w:rsidRPr="000C0DCD">
          <w:rPr>
            <w:rStyle w:val="Lienhypertexte"/>
            <w:noProof/>
          </w:rPr>
          <w:t>Gestion des interfaces aires protégées du WAPO /périphéries</w:t>
        </w:r>
        <w:r w:rsidR="005F156E">
          <w:rPr>
            <w:noProof/>
            <w:webHidden/>
          </w:rPr>
          <w:tab/>
        </w:r>
        <w:r>
          <w:rPr>
            <w:noProof/>
            <w:webHidden/>
          </w:rPr>
          <w:fldChar w:fldCharType="begin"/>
        </w:r>
        <w:r w:rsidR="005F156E">
          <w:rPr>
            <w:noProof/>
            <w:webHidden/>
          </w:rPr>
          <w:instrText xml:space="preserve"> PAGEREF _Toc385234733 \h </w:instrText>
        </w:r>
        <w:r>
          <w:rPr>
            <w:noProof/>
            <w:webHidden/>
          </w:rPr>
        </w:r>
        <w:r>
          <w:rPr>
            <w:noProof/>
            <w:webHidden/>
          </w:rPr>
          <w:fldChar w:fldCharType="separate"/>
        </w:r>
        <w:r w:rsidR="005F156E">
          <w:rPr>
            <w:noProof/>
            <w:webHidden/>
          </w:rPr>
          <w:t>59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4" w:history="1">
        <w:r w:rsidR="005F156E" w:rsidRPr="000C0DCD">
          <w:rPr>
            <w:rStyle w:val="Lienhypertexte"/>
            <w:noProof/>
            <w:lang w:val="fr-FR"/>
          </w:rPr>
          <w:t>8.1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_Toc385234734 \h </w:instrText>
        </w:r>
        <w:r>
          <w:rPr>
            <w:noProof/>
            <w:webHidden/>
          </w:rPr>
        </w:r>
        <w:r>
          <w:rPr>
            <w:noProof/>
            <w:webHidden/>
          </w:rPr>
          <w:fldChar w:fldCharType="separate"/>
        </w:r>
        <w:r w:rsidR="005F156E">
          <w:rPr>
            <w:noProof/>
            <w:webHidden/>
          </w:rPr>
          <w:t>59</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5" w:history="1">
        <w:r w:rsidR="005F156E" w:rsidRPr="000C0DCD">
          <w:rPr>
            <w:rStyle w:val="Lienhypertexte"/>
            <w:noProof/>
            <w:lang w:val="fr-FR"/>
          </w:rPr>
          <w:t>8.2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_Toc385234735 \h </w:instrText>
        </w:r>
        <w:r>
          <w:rPr>
            <w:noProof/>
            <w:webHidden/>
          </w:rPr>
        </w:r>
        <w:r>
          <w:rPr>
            <w:noProof/>
            <w:webHidden/>
          </w:rPr>
          <w:fldChar w:fldCharType="separate"/>
        </w:r>
        <w:r w:rsidR="005F156E">
          <w:rPr>
            <w:noProof/>
            <w:webHidden/>
          </w:rPr>
          <w:t>60</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6" w:history="1">
        <w:r w:rsidR="005F156E" w:rsidRPr="000C0DCD">
          <w:rPr>
            <w:rStyle w:val="Lienhypertexte"/>
            <w:noProof/>
            <w:lang w:val="fr-FR"/>
          </w:rPr>
          <w:t>8.3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_Toc385234736 \h </w:instrText>
        </w:r>
        <w:r>
          <w:rPr>
            <w:noProof/>
            <w:webHidden/>
          </w:rPr>
        </w:r>
        <w:r>
          <w:rPr>
            <w:noProof/>
            <w:webHidden/>
          </w:rPr>
          <w:fldChar w:fldCharType="separate"/>
        </w:r>
        <w:r w:rsidR="005F156E">
          <w:rPr>
            <w:noProof/>
            <w:webHidden/>
          </w:rPr>
          <w:t>62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7" w:history="1">
        <w:r w:rsidR="005F156E" w:rsidRPr="000C0DCD">
          <w:rPr>
            <w:rStyle w:val="Lienhypertexte"/>
            <w:noProof/>
            <w:lang w:val="fr-FR"/>
          </w:rPr>
          <w:t>8.4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_Toc385234737 \h </w:instrText>
        </w:r>
        <w:r>
          <w:rPr>
            <w:noProof/>
            <w:webHidden/>
          </w:rPr>
        </w:r>
        <w:r>
          <w:rPr>
            <w:noProof/>
            <w:webHidden/>
          </w:rPr>
          <w:fldChar w:fldCharType="separate"/>
        </w:r>
        <w:r w:rsidR="005F156E">
          <w:rPr>
            <w:noProof/>
            <w:webHidden/>
          </w:rPr>
          <w:t>62</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38" w:history="1">
        <w:r w:rsidR="005F156E" w:rsidRPr="000C0DCD">
          <w:rPr>
            <w:rStyle w:val="Lienhypertexte"/>
            <w:noProof/>
          </w:rPr>
          <w:t>9.</w:t>
        </w:r>
        <w:r w:rsidR="005F156E">
          <w:rPr>
            <w:rFonts w:asciiTheme="minorHAnsi" w:eastAsiaTheme="minorEastAsia" w:hAnsiTheme="minorHAnsi" w:cstheme="minorBidi"/>
            <w:noProof/>
            <w:szCs w:val="22"/>
            <w:lang w:val="de-DE" w:eastAsia="de-DE"/>
          </w:rPr>
          <w:tab/>
        </w:r>
        <w:r w:rsidR="005F156E" w:rsidRPr="000C0DCD">
          <w:rPr>
            <w:rStyle w:val="Lienhypertexte"/>
            <w:noProof/>
          </w:rPr>
          <w:t>Communication et visibilité du complexe WAPO</w:t>
        </w:r>
        <w:r w:rsidR="005F156E">
          <w:rPr>
            <w:noProof/>
            <w:webHidden/>
          </w:rPr>
          <w:tab/>
        </w:r>
        <w:r>
          <w:rPr>
            <w:noProof/>
            <w:webHidden/>
          </w:rPr>
          <w:fldChar w:fldCharType="begin"/>
        </w:r>
        <w:r w:rsidR="005F156E">
          <w:rPr>
            <w:noProof/>
            <w:webHidden/>
          </w:rPr>
          <w:instrText xml:space="preserve"> PAGEREF _Toc385234738 \h </w:instrText>
        </w:r>
        <w:r>
          <w:rPr>
            <w:noProof/>
            <w:webHidden/>
          </w:rPr>
        </w:r>
        <w:r>
          <w:rPr>
            <w:noProof/>
            <w:webHidden/>
          </w:rPr>
          <w:fldChar w:fldCharType="separate"/>
        </w:r>
        <w:r w:rsidR="005F156E">
          <w:rPr>
            <w:noProof/>
            <w:webHidden/>
          </w:rPr>
          <w:t>70</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39" w:history="1">
        <w:r w:rsidR="005F156E" w:rsidRPr="000C0DCD">
          <w:rPr>
            <w:rStyle w:val="Lienhypertexte"/>
            <w:noProof/>
            <w:lang w:val="fr-FR"/>
          </w:rPr>
          <w:t>9.1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_Toc385234739 \h </w:instrText>
        </w:r>
        <w:r>
          <w:rPr>
            <w:noProof/>
            <w:webHidden/>
          </w:rPr>
        </w:r>
        <w:r>
          <w:rPr>
            <w:noProof/>
            <w:webHidden/>
          </w:rPr>
          <w:fldChar w:fldCharType="separate"/>
        </w:r>
        <w:r w:rsidR="005F156E">
          <w:rPr>
            <w:noProof/>
            <w:webHidden/>
          </w:rPr>
          <w:t>70</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0" w:history="1">
        <w:r w:rsidR="005F156E" w:rsidRPr="000C0DCD">
          <w:rPr>
            <w:rStyle w:val="Lienhypertexte"/>
            <w:noProof/>
            <w:lang w:val="fr-FR"/>
          </w:rPr>
          <w:t>9.2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_Toc385234740 \h </w:instrText>
        </w:r>
        <w:r>
          <w:rPr>
            <w:noProof/>
            <w:webHidden/>
          </w:rPr>
        </w:r>
        <w:r>
          <w:rPr>
            <w:noProof/>
            <w:webHidden/>
          </w:rPr>
          <w:fldChar w:fldCharType="separate"/>
        </w:r>
        <w:r w:rsidR="005F156E">
          <w:rPr>
            <w:noProof/>
            <w:webHidden/>
          </w:rPr>
          <w:t>70</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1" w:history="1">
        <w:r w:rsidR="005F156E" w:rsidRPr="000C0DCD">
          <w:rPr>
            <w:rStyle w:val="Lienhypertexte"/>
            <w:noProof/>
            <w:lang w:val="fr-FR"/>
          </w:rPr>
          <w:t>9.3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_Toc385234741 \h </w:instrText>
        </w:r>
        <w:r>
          <w:rPr>
            <w:noProof/>
            <w:webHidden/>
          </w:rPr>
        </w:r>
        <w:r>
          <w:rPr>
            <w:noProof/>
            <w:webHidden/>
          </w:rPr>
          <w:fldChar w:fldCharType="separate"/>
        </w:r>
        <w:r w:rsidR="005F156E">
          <w:rPr>
            <w:noProof/>
            <w:webHidden/>
          </w:rPr>
          <w:t>72</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2" w:history="1">
        <w:r w:rsidR="005F156E" w:rsidRPr="000C0DCD">
          <w:rPr>
            <w:rStyle w:val="Lienhypertexte"/>
            <w:noProof/>
            <w:lang w:val="fr-FR"/>
          </w:rPr>
          <w:t>9.4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_Toc385234742 \h </w:instrText>
        </w:r>
        <w:r>
          <w:rPr>
            <w:noProof/>
            <w:webHidden/>
          </w:rPr>
        </w:r>
        <w:r>
          <w:rPr>
            <w:noProof/>
            <w:webHidden/>
          </w:rPr>
          <w:fldChar w:fldCharType="separate"/>
        </w:r>
        <w:r w:rsidR="005F156E">
          <w:rPr>
            <w:noProof/>
            <w:webHidden/>
          </w:rPr>
          <w:t>73</w:t>
        </w:r>
        <w:r>
          <w:rPr>
            <w:noProof/>
            <w:webHidden/>
          </w:rPr>
          <w:fldChar w:fldCharType="end"/>
        </w:r>
      </w:hyperlink>
    </w:p>
    <w:p w:rsidR="005F156E" w:rsidRDefault="008E7A1C">
      <w:pPr>
        <w:pStyle w:val="TM1"/>
        <w:tabs>
          <w:tab w:val="left" w:pos="660"/>
        </w:tabs>
        <w:rPr>
          <w:rFonts w:asciiTheme="minorHAnsi" w:eastAsiaTheme="minorEastAsia" w:hAnsiTheme="minorHAnsi" w:cstheme="minorBidi"/>
          <w:noProof/>
          <w:szCs w:val="22"/>
          <w:lang w:val="de-DE" w:eastAsia="de-DE"/>
        </w:rPr>
      </w:pPr>
      <w:hyperlink w:anchor="_Toc385234743" w:history="1">
        <w:r w:rsidR="005F156E" w:rsidRPr="000C0DCD">
          <w:rPr>
            <w:rStyle w:val="Lienhypertexte"/>
            <w:noProof/>
          </w:rPr>
          <w:t>10.</w:t>
        </w:r>
        <w:r w:rsidR="005F156E">
          <w:rPr>
            <w:rFonts w:asciiTheme="minorHAnsi" w:eastAsiaTheme="minorEastAsia" w:hAnsiTheme="minorHAnsi" w:cstheme="minorBidi"/>
            <w:noProof/>
            <w:szCs w:val="22"/>
            <w:lang w:val="de-DE" w:eastAsia="de-DE"/>
          </w:rPr>
          <w:tab/>
        </w:r>
        <w:r w:rsidR="005F156E" w:rsidRPr="000C0DCD">
          <w:rPr>
            <w:rStyle w:val="Lienhypertexte"/>
            <w:noProof/>
          </w:rPr>
          <w:t>Recherche et suivi écologique/socio-économique dans le complexe WAPO</w:t>
        </w:r>
        <w:r w:rsidR="005F156E">
          <w:rPr>
            <w:noProof/>
            <w:webHidden/>
          </w:rPr>
          <w:tab/>
        </w:r>
        <w:r>
          <w:rPr>
            <w:noProof/>
            <w:webHidden/>
          </w:rPr>
          <w:fldChar w:fldCharType="begin"/>
        </w:r>
        <w:r w:rsidR="005F156E">
          <w:rPr>
            <w:noProof/>
            <w:webHidden/>
          </w:rPr>
          <w:instrText xml:space="preserve"> PAGEREF _Toc385234743 \h </w:instrText>
        </w:r>
        <w:r>
          <w:rPr>
            <w:noProof/>
            <w:webHidden/>
          </w:rPr>
        </w:r>
        <w:r>
          <w:rPr>
            <w:noProof/>
            <w:webHidden/>
          </w:rPr>
          <w:fldChar w:fldCharType="separate"/>
        </w:r>
        <w:r w:rsidR="005F156E">
          <w:rPr>
            <w:noProof/>
            <w:webHidden/>
          </w:rPr>
          <w:t>75</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4" w:history="1">
        <w:r w:rsidR="005F156E" w:rsidRPr="000C0DCD">
          <w:rPr>
            <w:rStyle w:val="Lienhypertexte"/>
            <w:noProof/>
            <w:lang w:val="fr-FR"/>
          </w:rPr>
          <w:t>10.1</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Clarification du concept</w:t>
        </w:r>
        <w:r w:rsidR="005F156E">
          <w:rPr>
            <w:noProof/>
            <w:webHidden/>
          </w:rPr>
          <w:tab/>
        </w:r>
        <w:r>
          <w:rPr>
            <w:noProof/>
            <w:webHidden/>
          </w:rPr>
          <w:fldChar w:fldCharType="begin"/>
        </w:r>
        <w:r w:rsidR="005F156E">
          <w:rPr>
            <w:noProof/>
            <w:webHidden/>
          </w:rPr>
          <w:instrText xml:space="preserve"> PAGEREF _Toc385234744 \h </w:instrText>
        </w:r>
        <w:r>
          <w:rPr>
            <w:noProof/>
            <w:webHidden/>
          </w:rPr>
        </w:r>
        <w:r>
          <w:rPr>
            <w:noProof/>
            <w:webHidden/>
          </w:rPr>
          <w:fldChar w:fldCharType="separate"/>
        </w:r>
        <w:r w:rsidR="005F156E">
          <w:rPr>
            <w:noProof/>
            <w:webHidden/>
          </w:rPr>
          <w:t>75</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5" w:history="1">
        <w:r w:rsidR="005F156E" w:rsidRPr="000C0DCD">
          <w:rPr>
            <w:rStyle w:val="Lienhypertexte"/>
            <w:noProof/>
            <w:lang w:val="fr-FR"/>
          </w:rPr>
          <w:t>10.2</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Problématique et principaux enjeux</w:t>
        </w:r>
        <w:r w:rsidR="005F156E">
          <w:rPr>
            <w:noProof/>
            <w:webHidden/>
          </w:rPr>
          <w:tab/>
        </w:r>
        <w:r>
          <w:rPr>
            <w:noProof/>
            <w:webHidden/>
          </w:rPr>
          <w:fldChar w:fldCharType="begin"/>
        </w:r>
        <w:r w:rsidR="005F156E">
          <w:rPr>
            <w:noProof/>
            <w:webHidden/>
          </w:rPr>
          <w:instrText xml:space="preserve"> PAGEREF _Toc385234745 \h </w:instrText>
        </w:r>
        <w:r>
          <w:rPr>
            <w:noProof/>
            <w:webHidden/>
          </w:rPr>
        </w:r>
        <w:r>
          <w:rPr>
            <w:noProof/>
            <w:webHidden/>
          </w:rPr>
          <w:fldChar w:fldCharType="separate"/>
        </w:r>
        <w:r w:rsidR="005F156E">
          <w:rPr>
            <w:noProof/>
            <w:webHidden/>
          </w:rPr>
          <w:t>75</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6" w:history="1">
        <w:r w:rsidR="005F156E" w:rsidRPr="000C0DCD">
          <w:rPr>
            <w:rStyle w:val="Lienhypertexte"/>
            <w:noProof/>
            <w:lang w:val="fr-FR"/>
          </w:rPr>
          <w:t>10.3</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Objectifs stratégiques</w:t>
        </w:r>
        <w:r w:rsidR="005F156E">
          <w:rPr>
            <w:noProof/>
            <w:webHidden/>
          </w:rPr>
          <w:tab/>
        </w:r>
        <w:r>
          <w:rPr>
            <w:noProof/>
            <w:webHidden/>
          </w:rPr>
          <w:fldChar w:fldCharType="begin"/>
        </w:r>
        <w:r w:rsidR="005F156E">
          <w:rPr>
            <w:noProof/>
            <w:webHidden/>
          </w:rPr>
          <w:instrText xml:space="preserve"> PAGEREF _Toc385234746 \h </w:instrText>
        </w:r>
        <w:r>
          <w:rPr>
            <w:noProof/>
            <w:webHidden/>
          </w:rPr>
        </w:r>
        <w:r>
          <w:rPr>
            <w:noProof/>
            <w:webHidden/>
          </w:rPr>
          <w:fldChar w:fldCharType="separate"/>
        </w:r>
        <w:r w:rsidR="005F156E">
          <w:rPr>
            <w:noProof/>
            <w:webHidden/>
          </w:rPr>
          <w:t>76</w:t>
        </w:r>
        <w:r>
          <w:rPr>
            <w:noProof/>
            <w:webHidden/>
          </w:rPr>
          <w:fldChar w:fldCharType="end"/>
        </w:r>
      </w:hyperlink>
    </w:p>
    <w:p w:rsidR="005F156E" w:rsidRDefault="008E7A1C">
      <w:pPr>
        <w:pStyle w:val="TM2"/>
        <w:tabs>
          <w:tab w:val="left" w:pos="880"/>
          <w:tab w:val="right" w:leader="dot" w:pos="8872"/>
        </w:tabs>
        <w:rPr>
          <w:rFonts w:asciiTheme="minorHAnsi" w:eastAsiaTheme="minorEastAsia" w:hAnsiTheme="minorHAnsi" w:cstheme="minorBidi"/>
          <w:noProof/>
          <w:szCs w:val="22"/>
          <w:lang w:val="de-DE" w:eastAsia="de-DE"/>
        </w:rPr>
      </w:pPr>
      <w:hyperlink w:anchor="_Toc385234747" w:history="1">
        <w:r w:rsidR="005F156E" w:rsidRPr="000C0DCD">
          <w:rPr>
            <w:rStyle w:val="Lienhypertexte"/>
            <w:noProof/>
            <w:lang w:val="fr-FR"/>
          </w:rPr>
          <w:t>10.4</w:t>
        </w:r>
        <w:r w:rsidR="005F156E">
          <w:rPr>
            <w:rFonts w:asciiTheme="minorHAnsi" w:eastAsiaTheme="minorEastAsia" w:hAnsiTheme="minorHAnsi" w:cstheme="minorBidi"/>
            <w:noProof/>
            <w:szCs w:val="22"/>
            <w:lang w:val="de-DE" w:eastAsia="de-DE"/>
          </w:rPr>
          <w:tab/>
        </w:r>
        <w:r w:rsidR="005F156E" w:rsidRPr="000C0DCD">
          <w:rPr>
            <w:rStyle w:val="Lienhypertexte"/>
            <w:noProof/>
            <w:lang w:val="fr-FR"/>
          </w:rPr>
          <w:t>Orientations stratégiques</w:t>
        </w:r>
        <w:r w:rsidR="005F156E">
          <w:rPr>
            <w:noProof/>
            <w:webHidden/>
          </w:rPr>
          <w:tab/>
        </w:r>
        <w:r>
          <w:rPr>
            <w:noProof/>
            <w:webHidden/>
          </w:rPr>
          <w:fldChar w:fldCharType="begin"/>
        </w:r>
        <w:r w:rsidR="005F156E">
          <w:rPr>
            <w:noProof/>
            <w:webHidden/>
          </w:rPr>
          <w:instrText xml:space="preserve"> PAGEREF _Toc385234747 \h </w:instrText>
        </w:r>
        <w:r>
          <w:rPr>
            <w:noProof/>
            <w:webHidden/>
          </w:rPr>
        </w:r>
        <w:r>
          <w:rPr>
            <w:noProof/>
            <w:webHidden/>
          </w:rPr>
          <w:fldChar w:fldCharType="separate"/>
        </w:r>
        <w:r w:rsidR="005F156E">
          <w:rPr>
            <w:noProof/>
            <w:webHidden/>
          </w:rPr>
          <w:t>77</w:t>
        </w:r>
        <w:r>
          <w:rPr>
            <w:noProof/>
            <w:webHidden/>
          </w:rPr>
          <w:fldChar w:fldCharType="end"/>
        </w:r>
      </w:hyperlink>
    </w:p>
    <w:p w:rsidR="005F156E" w:rsidRDefault="008E7A1C">
      <w:pPr>
        <w:pStyle w:val="TM1"/>
        <w:rPr>
          <w:rFonts w:asciiTheme="minorHAnsi" w:eastAsiaTheme="minorEastAsia" w:hAnsiTheme="minorHAnsi" w:cstheme="minorBidi"/>
          <w:noProof/>
          <w:szCs w:val="22"/>
          <w:lang w:val="de-DE" w:eastAsia="de-DE"/>
        </w:rPr>
      </w:pPr>
      <w:hyperlink w:anchor="_Toc385234748" w:history="1">
        <w:r w:rsidR="005F156E" w:rsidRPr="000C0DCD">
          <w:rPr>
            <w:rStyle w:val="Lienhypertexte"/>
            <w:noProof/>
          </w:rPr>
          <w:t>Références bibliographiques</w:t>
        </w:r>
        <w:r w:rsidR="005F156E">
          <w:rPr>
            <w:noProof/>
            <w:webHidden/>
          </w:rPr>
          <w:tab/>
        </w:r>
        <w:r>
          <w:rPr>
            <w:noProof/>
            <w:webHidden/>
          </w:rPr>
          <w:fldChar w:fldCharType="begin"/>
        </w:r>
        <w:r w:rsidR="005F156E">
          <w:rPr>
            <w:noProof/>
            <w:webHidden/>
          </w:rPr>
          <w:instrText xml:space="preserve"> PAGEREF _Toc385234748 \h </w:instrText>
        </w:r>
        <w:r>
          <w:rPr>
            <w:noProof/>
            <w:webHidden/>
          </w:rPr>
        </w:r>
        <w:r>
          <w:rPr>
            <w:noProof/>
            <w:webHidden/>
          </w:rPr>
          <w:fldChar w:fldCharType="separate"/>
        </w:r>
        <w:r w:rsidR="005F156E">
          <w:rPr>
            <w:noProof/>
            <w:webHidden/>
          </w:rPr>
          <w:t>79</w:t>
        </w:r>
        <w:r>
          <w:rPr>
            <w:noProof/>
            <w:webHidden/>
          </w:rPr>
          <w:fldChar w:fldCharType="end"/>
        </w:r>
      </w:hyperlink>
    </w:p>
    <w:p w:rsidR="005F156E" w:rsidRDefault="008E7A1C">
      <w:pPr>
        <w:pStyle w:val="TM1"/>
        <w:rPr>
          <w:rFonts w:asciiTheme="minorHAnsi" w:eastAsiaTheme="minorEastAsia" w:hAnsiTheme="minorHAnsi" w:cstheme="minorBidi"/>
          <w:noProof/>
          <w:szCs w:val="22"/>
          <w:lang w:val="de-DE" w:eastAsia="de-DE"/>
        </w:rPr>
      </w:pPr>
      <w:hyperlink w:anchor="_Toc385234749" w:history="1">
        <w:r w:rsidR="005F156E" w:rsidRPr="000C0DCD">
          <w:rPr>
            <w:rStyle w:val="Lienhypertexte"/>
            <w:noProof/>
          </w:rPr>
          <w:t>Annexes</w:t>
        </w:r>
        <w:r w:rsidR="005F156E">
          <w:rPr>
            <w:noProof/>
            <w:webHidden/>
          </w:rPr>
          <w:tab/>
        </w:r>
        <w:r>
          <w:rPr>
            <w:noProof/>
            <w:webHidden/>
          </w:rPr>
          <w:fldChar w:fldCharType="begin"/>
        </w:r>
        <w:r w:rsidR="005F156E">
          <w:rPr>
            <w:noProof/>
            <w:webHidden/>
          </w:rPr>
          <w:instrText xml:space="preserve"> PAGEREF _Toc385234749 \h </w:instrText>
        </w:r>
        <w:r>
          <w:rPr>
            <w:noProof/>
            <w:webHidden/>
          </w:rPr>
        </w:r>
        <w:r>
          <w:rPr>
            <w:noProof/>
            <w:webHidden/>
          </w:rPr>
          <w:fldChar w:fldCharType="separate"/>
        </w:r>
        <w:r w:rsidR="005F156E">
          <w:rPr>
            <w:noProof/>
            <w:webHidden/>
          </w:rPr>
          <w:t>81</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0" w:history="1">
        <w:r w:rsidR="005F156E" w:rsidRPr="000C0DCD">
          <w:rPr>
            <w:rStyle w:val="Lienhypertexte"/>
            <w:noProof/>
          </w:rPr>
          <w:t>Annexe 1</w:t>
        </w:r>
        <w:r w:rsidR="005F156E">
          <w:rPr>
            <w:rFonts w:asciiTheme="minorHAnsi" w:eastAsiaTheme="minorEastAsia" w:hAnsiTheme="minorHAnsi" w:cstheme="minorBidi"/>
            <w:noProof/>
            <w:szCs w:val="22"/>
            <w:lang w:val="de-DE" w:eastAsia="de-DE"/>
          </w:rPr>
          <w:tab/>
        </w:r>
        <w:r w:rsidR="005F156E" w:rsidRPr="000C0DCD">
          <w:rPr>
            <w:rStyle w:val="Lienhypertexte"/>
            <w:noProof/>
          </w:rPr>
          <w:t xml:space="preserve">Liste des </w:t>
        </w:r>
        <w:r w:rsidR="005F156E" w:rsidRPr="000C0DCD">
          <w:rPr>
            <w:rStyle w:val="Lienhypertexte"/>
            <w:rFonts w:eastAsia="Calibri"/>
            <w:noProof/>
          </w:rPr>
          <w:t>experts de l’étude préparatrice du SDA-WAPO</w:t>
        </w:r>
        <w:r w:rsidR="005F156E">
          <w:rPr>
            <w:noProof/>
            <w:webHidden/>
          </w:rPr>
          <w:tab/>
        </w:r>
        <w:r>
          <w:rPr>
            <w:noProof/>
            <w:webHidden/>
          </w:rPr>
          <w:fldChar w:fldCharType="begin"/>
        </w:r>
        <w:r w:rsidR="005F156E">
          <w:rPr>
            <w:noProof/>
            <w:webHidden/>
          </w:rPr>
          <w:instrText xml:space="preserve"> PAGEREF _Toc385234750 \h </w:instrText>
        </w:r>
        <w:r>
          <w:rPr>
            <w:noProof/>
            <w:webHidden/>
          </w:rPr>
        </w:r>
        <w:r>
          <w:rPr>
            <w:noProof/>
            <w:webHidden/>
          </w:rPr>
          <w:fldChar w:fldCharType="separate"/>
        </w:r>
        <w:r w:rsidR="005F156E">
          <w:rPr>
            <w:noProof/>
            <w:webHidden/>
          </w:rPr>
          <w:t>81</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1" w:history="1">
        <w:r w:rsidR="005F156E" w:rsidRPr="000C0DCD">
          <w:rPr>
            <w:rStyle w:val="Lienhypertexte"/>
            <w:rFonts w:eastAsia="Calibri"/>
            <w:noProof/>
          </w:rPr>
          <w:t>Annexe 2</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Liste des personnes rencontrées au Bénin</w:t>
        </w:r>
        <w:r w:rsidR="005F156E">
          <w:rPr>
            <w:noProof/>
            <w:webHidden/>
          </w:rPr>
          <w:tab/>
        </w:r>
        <w:r>
          <w:rPr>
            <w:noProof/>
            <w:webHidden/>
          </w:rPr>
          <w:fldChar w:fldCharType="begin"/>
        </w:r>
        <w:r w:rsidR="005F156E">
          <w:rPr>
            <w:noProof/>
            <w:webHidden/>
          </w:rPr>
          <w:instrText xml:space="preserve"> PAGEREF _Toc385234751 \h </w:instrText>
        </w:r>
        <w:r>
          <w:rPr>
            <w:noProof/>
            <w:webHidden/>
          </w:rPr>
        </w:r>
        <w:r>
          <w:rPr>
            <w:noProof/>
            <w:webHidden/>
          </w:rPr>
          <w:fldChar w:fldCharType="separate"/>
        </w:r>
        <w:r w:rsidR="005F156E">
          <w:rPr>
            <w:noProof/>
            <w:webHidden/>
          </w:rPr>
          <w:t>82</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2" w:history="1">
        <w:r w:rsidR="005F156E" w:rsidRPr="000C0DCD">
          <w:rPr>
            <w:rStyle w:val="Lienhypertexte"/>
            <w:noProof/>
          </w:rPr>
          <w:t>Annexe 3</w:t>
        </w:r>
        <w:r w:rsidR="005F156E">
          <w:rPr>
            <w:rFonts w:asciiTheme="minorHAnsi" w:eastAsiaTheme="minorEastAsia" w:hAnsiTheme="minorHAnsi" w:cstheme="minorBidi"/>
            <w:noProof/>
            <w:szCs w:val="22"/>
            <w:lang w:val="de-DE" w:eastAsia="de-DE"/>
          </w:rPr>
          <w:tab/>
        </w:r>
        <w:r w:rsidR="005F156E" w:rsidRPr="000C0DCD">
          <w:rPr>
            <w:rStyle w:val="Lienhypertexte"/>
            <w:noProof/>
          </w:rPr>
          <w:t>Liste des personnes rencontrées au Burkina Faso</w:t>
        </w:r>
        <w:r w:rsidR="005F156E">
          <w:rPr>
            <w:noProof/>
            <w:webHidden/>
          </w:rPr>
          <w:tab/>
        </w:r>
        <w:r>
          <w:rPr>
            <w:noProof/>
            <w:webHidden/>
          </w:rPr>
          <w:fldChar w:fldCharType="begin"/>
        </w:r>
        <w:r w:rsidR="005F156E">
          <w:rPr>
            <w:noProof/>
            <w:webHidden/>
          </w:rPr>
          <w:instrText xml:space="preserve"> PAGEREF _Toc385234752 \h </w:instrText>
        </w:r>
        <w:r>
          <w:rPr>
            <w:noProof/>
            <w:webHidden/>
          </w:rPr>
        </w:r>
        <w:r>
          <w:rPr>
            <w:noProof/>
            <w:webHidden/>
          </w:rPr>
          <w:fldChar w:fldCharType="separate"/>
        </w:r>
        <w:r w:rsidR="005F156E">
          <w:rPr>
            <w:noProof/>
            <w:webHidden/>
          </w:rPr>
          <w:t>83</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3" w:history="1">
        <w:r w:rsidR="005F156E" w:rsidRPr="000C0DCD">
          <w:rPr>
            <w:rStyle w:val="Lienhypertexte"/>
            <w:noProof/>
          </w:rPr>
          <w:t>Annexe 4</w:t>
        </w:r>
        <w:r w:rsidR="005F156E">
          <w:rPr>
            <w:rFonts w:asciiTheme="minorHAnsi" w:eastAsiaTheme="minorEastAsia" w:hAnsiTheme="minorHAnsi" w:cstheme="minorBidi"/>
            <w:noProof/>
            <w:szCs w:val="22"/>
            <w:lang w:val="de-DE" w:eastAsia="de-DE"/>
          </w:rPr>
          <w:tab/>
        </w:r>
        <w:r w:rsidR="005F156E" w:rsidRPr="000C0DCD">
          <w:rPr>
            <w:rStyle w:val="Lienhypertexte"/>
            <w:noProof/>
          </w:rPr>
          <w:t>Liste des personnes rencontrées au Niger</w:t>
        </w:r>
        <w:r w:rsidR="005F156E">
          <w:rPr>
            <w:noProof/>
            <w:webHidden/>
          </w:rPr>
          <w:tab/>
        </w:r>
        <w:r>
          <w:rPr>
            <w:noProof/>
            <w:webHidden/>
          </w:rPr>
          <w:fldChar w:fldCharType="begin"/>
        </w:r>
        <w:r w:rsidR="005F156E">
          <w:rPr>
            <w:noProof/>
            <w:webHidden/>
          </w:rPr>
          <w:instrText xml:space="preserve"> PAGEREF _Toc385234753 \h </w:instrText>
        </w:r>
        <w:r>
          <w:rPr>
            <w:noProof/>
            <w:webHidden/>
          </w:rPr>
        </w:r>
        <w:r>
          <w:rPr>
            <w:noProof/>
            <w:webHidden/>
          </w:rPr>
          <w:fldChar w:fldCharType="separate"/>
        </w:r>
        <w:r w:rsidR="005F156E">
          <w:rPr>
            <w:noProof/>
            <w:webHidden/>
          </w:rPr>
          <w:t>84</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4" w:history="1">
        <w:r w:rsidR="005F156E" w:rsidRPr="000C0DCD">
          <w:rPr>
            <w:rStyle w:val="Lienhypertexte"/>
            <w:noProof/>
          </w:rPr>
          <w:t>Annexe 5</w:t>
        </w:r>
        <w:r w:rsidR="005F156E">
          <w:rPr>
            <w:rFonts w:asciiTheme="minorHAnsi" w:eastAsiaTheme="minorEastAsia" w:hAnsiTheme="minorHAnsi" w:cstheme="minorBidi"/>
            <w:noProof/>
            <w:szCs w:val="22"/>
            <w:lang w:val="de-DE" w:eastAsia="de-DE"/>
          </w:rPr>
          <w:tab/>
        </w:r>
        <w:r w:rsidR="005F156E" w:rsidRPr="000C0DCD">
          <w:rPr>
            <w:rStyle w:val="Lienhypertexte"/>
            <w:noProof/>
          </w:rPr>
          <w:t>Liste des personnes rencontrées au Togo</w:t>
        </w:r>
        <w:r w:rsidR="005F156E">
          <w:rPr>
            <w:noProof/>
            <w:webHidden/>
          </w:rPr>
          <w:tab/>
        </w:r>
        <w:r>
          <w:rPr>
            <w:noProof/>
            <w:webHidden/>
          </w:rPr>
          <w:fldChar w:fldCharType="begin"/>
        </w:r>
        <w:r w:rsidR="005F156E">
          <w:rPr>
            <w:noProof/>
            <w:webHidden/>
          </w:rPr>
          <w:instrText xml:space="preserve"> PAGEREF _Toc385234754 \h </w:instrText>
        </w:r>
        <w:r>
          <w:rPr>
            <w:noProof/>
            <w:webHidden/>
          </w:rPr>
        </w:r>
        <w:r>
          <w:rPr>
            <w:noProof/>
            <w:webHidden/>
          </w:rPr>
          <w:fldChar w:fldCharType="separate"/>
        </w:r>
        <w:r w:rsidR="005F156E">
          <w:rPr>
            <w:noProof/>
            <w:webHidden/>
          </w:rPr>
          <w:t>85</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5" w:history="1">
        <w:r w:rsidR="005F156E" w:rsidRPr="000C0DCD">
          <w:rPr>
            <w:rStyle w:val="Lienhypertexte"/>
            <w:noProof/>
          </w:rPr>
          <w:t>Annexe 6</w:t>
        </w:r>
        <w:r w:rsidR="005F156E">
          <w:rPr>
            <w:rFonts w:asciiTheme="minorHAnsi" w:eastAsiaTheme="minorEastAsia" w:hAnsiTheme="minorHAnsi" w:cstheme="minorBidi"/>
            <w:noProof/>
            <w:szCs w:val="22"/>
            <w:lang w:val="de-DE" w:eastAsia="de-DE"/>
          </w:rPr>
          <w:tab/>
        </w:r>
        <w:r w:rsidR="005F156E" w:rsidRPr="000C0DCD">
          <w:rPr>
            <w:rStyle w:val="Lienhypertexte"/>
            <w:noProof/>
          </w:rPr>
          <w:t>Principales conventions internationales ratifiées par les pays</w:t>
        </w:r>
        <w:r w:rsidR="005F156E">
          <w:rPr>
            <w:noProof/>
            <w:webHidden/>
          </w:rPr>
          <w:tab/>
        </w:r>
        <w:r>
          <w:rPr>
            <w:noProof/>
            <w:webHidden/>
          </w:rPr>
          <w:fldChar w:fldCharType="begin"/>
        </w:r>
        <w:r w:rsidR="005F156E">
          <w:rPr>
            <w:noProof/>
            <w:webHidden/>
          </w:rPr>
          <w:instrText xml:space="preserve"> PAGEREF _Toc385234755 \h </w:instrText>
        </w:r>
        <w:r>
          <w:rPr>
            <w:noProof/>
            <w:webHidden/>
          </w:rPr>
        </w:r>
        <w:r>
          <w:rPr>
            <w:noProof/>
            <w:webHidden/>
          </w:rPr>
          <w:fldChar w:fldCharType="separate"/>
        </w:r>
        <w:r w:rsidR="005F156E">
          <w:rPr>
            <w:noProof/>
            <w:webHidden/>
          </w:rPr>
          <w:t>87</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6" w:history="1">
        <w:r w:rsidR="005F156E" w:rsidRPr="000C0DCD">
          <w:rPr>
            <w:rStyle w:val="Lienhypertexte"/>
            <w:noProof/>
          </w:rPr>
          <w:t>Annexe 7</w:t>
        </w:r>
        <w:r w:rsidR="005F156E">
          <w:rPr>
            <w:rFonts w:asciiTheme="minorHAnsi" w:eastAsiaTheme="minorEastAsia" w:hAnsiTheme="minorHAnsi" w:cstheme="minorBidi"/>
            <w:noProof/>
            <w:szCs w:val="22"/>
            <w:lang w:val="de-DE" w:eastAsia="de-DE"/>
          </w:rPr>
          <w:tab/>
        </w:r>
        <w:r w:rsidR="005F156E" w:rsidRPr="000C0DCD">
          <w:rPr>
            <w:rStyle w:val="Lienhypertexte"/>
            <w:noProof/>
          </w:rPr>
          <w:t>Dates clés de l’évolution de la gestion concertée du WAPO</w:t>
        </w:r>
        <w:r w:rsidR="005F156E">
          <w:rPr>
            <w:noProof/>
            <w:webHidden/>
          </w:rPr>
          <w:tab/>
        </w:r>
        <w:r>
          <w:rPr>
            <w:noProof/>
            <w:webHidden/>
          </w:rPr>
          <w:fldChar w:fldCharType="begin"/>
        </w:r>
        <w:r w:rsidR="005F156E">
          <w:rPr>
            <w:noProof/>
            <w:webHidden/>
          </w:rPr>
          <w:instrText xml:space="preserve"> PAGEREF _Toc385234756 \h </w:instrText>
        </w:r>
        <w:r>
          <w:rPr>
            <w:noProof/>
            <w:webHidden/>
          </w:rPr>
        </w:r>
        <w:r>
          <w:rPr>
            <w:noProof/>
            <w:webHidden/>
          </w:rPr>
          <w:fldChar w:fldCharType="separate"/>
        </w:r>
        <w:r w:rsidR="005F156E">
          <w:rPr>
            <w:noProof/>
            <w:webHidden/>
          </w:rPr>
          <w:t>88</w:t>
        </w:r>
        <w:r>
          <w:rPr>
            <w:noProof/>
            <w:webHidden/>
          </w:rPr>
          <w:fldChar w:fldCharType="end"/>
        </w:r>
      </w:hyperlink>
    </w:p>
    <w:p w:rsidR="005F156E" w:rsidRDefault="008E7A1C">
      <w:pPr>
        <w:pStyle w:val="TM3"/>
        <w:tabs>
          <w:tab w:val="left" w:pos="1760"/>
          <w:tab w:val="right" w:leader="dot" w:pos="8872"/>
        </w:tabs>
        <w:rPr>
          <w:rFonts w:asciiTheme="minorHAnsi" w:eastAsiaTheme="minorEastAsia" w:hAnsiTheme="minorHAnsi" w:cstheme="minorBidi"/>
          <w:noProof/>
          <w:szCs w:val="22"/>
          <w:lang w:val="de-DE" w:eastAsia="de-DE"/>
        </w:rPr>
      </w:pPr>
      <w:hyperlink w:anchor="_Toc385234757" w:history="1">
        <w:r w:rsidR="005F156E" w:rsidRPr="000C0DCD">
          <w:rPr>
            <w:rStyle w:val="Lienhypertexte"/>
            <w:rFonts w:eastAsia="Calibri"/>
            <w:noProof/>
          </w:rPr>
          <w:t>Annexe 8</w:t>
        </w:r>
        <w:r w:rsidR="005F156E">
          <w:rPr>
            <w:rFonts w:asciiTheme="minorHAnsi" w:eastAsiaTheme="minorEastAsia" w:hAnsiTheme="minorHAnsi" w:cstheme="minorBidi"/>
            <w:noProof/>
            <w:szCs w:val="22"/>
            <w:lang w:val="de-DE" w:eastAsia="de-DE"/>
          </w:rPr>
          <w:tab/>
        </w:r>
        <w:r w:rsidR="005F156E" w:rsidRPr="000C0DCD">
          <w:rPr>
            <w:rStyle w:val="Lienhypertexte"/>
            <w:rFonts w:eastAsia="Calibri"/>
            <w:noProof/>
          </w:rPr>
          <w:t>Proposition du Canevas pour les PAG des aires protégées du WAPO</w:t>
        </w:r>
        <w:r w:rsidR="005F156E">
          <w:rPr>
            <w:noProof/>
            <w:webHidden/>
          </w:rPr>
          <w:tab/>
        </w:r>
        <w:r>
          <w:rPr>
            <w:noProof/>
            <w:webHidden/>
          </w:rPr>
          <w:fldChar w:fldCharType="begin"/>
        </w:r>
        <w:r w:rsidR="005F156E">
          <w:rPr>
            <w:noProof/>
            <w:webHidden/>
          </w:rPr>
          <w:instrText xml:space="preserve"> PAGEREF _Toc385234757 \h </w:instrText>
        </w:r>
        <w:r>
          <w:rPr>
            <w:noProof/>
            <w:webHidden/>
          </w:rPr>
        </w:r>
        <w:r>
          <w:rPr>
            <w:noProof/>
            <w:webHidden/>
          </w:rPr>
          <w:fldChar w:fldCharType="separate"/>
        </w:r>
        <w:r w:rsidR="005F156E">
          <w:rPr>
            <w:noProof/>
            <w:webHidden/>
          </w:rPr>
          <w:t>92</w:t>
        </w:r>
        <w:r>
          <w:rPr>
            <w:noProof/>
            <w:webHidden/>
          </w:rPr>
          <w:fldChar w:fldCharType="end"/>
        </w:r>
      </w:hyperlink>
    </w:p>
    <w:p w:rsidR="008C4576" w:rsidRDefault="008E7A1C">
      <w:pPr>
        <w:rPr>
          <w:lang w:val="fr-FR"/>
        </w:rPr>
      </w:pPr>
      <w:r>
        <w:rPr>
          <w:rFonts w:cs="Arial"/>
          <w:b/>
          <w:bCs/>
          <w:sz w:val="28"/>
          <w:szCs w:val="32"/>
          <w:lang w:val="fr-FR"/>
        </w:rPr>
        <w:fldChar w:fldCharType="end"/>
      </w:r>
    </w:p>
    <w:p w:rsidR="008C4576" w:rsidRDefault="008C4576">
      <w:pPr>
        <w:pStyle w:val="Titre1"/>
        <w:numPr>
          <w:ilvl w:val="0"/>
          <w:numId w:val="0"/>
        </w:numPr>
        <w:rPr>
          <w:lang w:val="fr-FR"/>
        </w:rPr>
      </w:pPr>
      <w:r>
        <w:rPr>
          <w:lang w:val="fr-FR"/>
        </w:rPr>
        <w:br w:type="page"/>
      </w:r>
      <w:bookmarkStart w:id="0" w:name="_Toc385234668"/>
      <w:r>
        <w:rPr>
          <w:lang w:val="fr-FR"/>
        </w:rPr>
        <w:t>Acronymes</w:t>
      </w:r>
      <w:bookmarkEnd w:id="0"/>
    </w:p>
    <w:p w:rsidR="008C4576" w:rsidRDefault="008C4576">
      <w:pPr>
        <w:rPr>
          <w:lang w:val="fr-FR"/>
        </w:rPr>
      </w:pPr>
    </w:p>
    <w:p w:rsidR="004A4D6E" w:rsidRPr="004A4D6E" w:rsidRDefault="004A4D6E" w:rsidP="004A4D6E">
      <w:pPr>
        <w:rPr>
          <w:lang w:val="fr-FR"/>
        </w:rPr>
      </w:pPr>
      <w:r w:rsidRPr="004A4D6E">
        <w:rPr>
          <w:lang w:val="fr-FR"/>
        </w:rPr>
        <w:t>ABN</w:t>
      </w:r>
      <w:r w:rsidRPr="004A4D6E">
        <w:rPr>
          <w:lang w:val="fr-FR"/>
        </w:rPr>
        <w:tab/>
      </w:r>
      <w:r w:rsidRPr="004A4D6E">
        <w:rPr>
          <w:lang w:val="fr-FR"/>
        </w:rPr>
        <w:tab/>
        <w:t xml:space="preserve">Autorité du Bassin du Niger </w:t>
      </w:r>
    </w:p>
    <w:p w:rsidR="004A4D6E" w:rsidRPr="004A4D6E" w:rsidRDefault="004A4D6E" w:rsidP="004A4D6E">
      <w:pPr>
        <w:rPr>
          <w:lang w:val="fr-FR"/>
        </w:rPr>
      </w:pPr>
      <w:r w:rsidRPr="004A4D6E">
        <w:rPr>
          <w:lang w:val="fr-FR"/>
        </w:rPr>
        <w:t xml:space="preserve">ABV </w:t>
      </w:r>
      <w:r w:rsidRPr="004A4D6E">
        <w:rPr>
          <w:lang w:val="fr-FR"/>
        </w:rPr>
        <w:tab/>
      </w:r>
      <w:r w:rsidRPr="004A4D6E">
        <w:rPr>
          <w:lang w:val="fr-FR"/>
        </w:rPr>
        <w:tab/>
        <w:t>Autorité du Bassin de la Volta</w:t>
      </w:r>
    </w:p>
    <w:p w:rsidR="004A4D6E" w:rsidRPr="004A4D6E" w:rsidRDefault="004A4D6E" w:rsidP="004A4D6E">
      <w:pPr>
        <w:rPr>
          <w:lang w:val="fr-FR"/>
        </w:rPr>
      </w:pPr>
      <w:r w:rsidRPr="004A4D6E">
        <w:rPr>
          <w:lang w:val="fr-FR"/>
        </w:rPr>
        <w:t>AFD</w:t>
      </w:r>
      <w:r w:rsidRPr="004A4D6E">
        <w:rPr>
          <w:lang w:val="fr-FR"/>
        </w:rPr>
        <w:tab/>
      </w:r>
      <w:r w:rsidRPr="004A4D6E">
        <w:rPr>
          <w:lang w:val="fr-FR"/>
        </w:rPr>
        <w:tab/>
        <w:t>Agence Française de Développement</w:t>
      </w:r>
    </w:p>
    <w:p w:rsidR="004A4D6E" w:rsidRPr="004A4D6E" w:rsidRDefault="004A4D6E" w:rsidP="004A4D6E">
      <w:pPr>
        <w:rPr>
          <w:lang w:val="fr-FR"/>
        </w:rPr>
      </w:pPr>
      <w:r w:rsidRPr="004A4D6E">
        <w:rPr>
          <w:lang w:val="fr-FR"/>
        </w:rPr>
        <w:t>AFLEG</w:t>
      </w:r>
      <w:r w:rsidRPr="004A4D6E">
        <w:rPr>
          <w:lang w:val="fr-FR"/>
        </w:rPr>
        <w:tab/>
      </w:r>
      <w:proofErr w:type="spellStart"/>
      <w:r w:rsidRPr="004A4D6E">
        <w:rPr>
          <w:lang w:val="fr-FR"/>
        </w:rPr>
        <w:t>African</w:t>
      </w:r>
      <w:proofErr w:type="spellEnd"/>
      <w:r w:rsidRPr="004A4D6E">
        <w:rPr>
          <w:lang w:val="fr-FR"/>
        </w:rPr>
        <w:t xml:space="preserve"> Forest Law </w:t>
      </w:r>
      <w:proofErr w:type="spellStart"/>
      <w:r w:rsidRPr="004A4D6E">
        <w:rPr>
          <w:lang w:val="fr-FR"/>
        </w:rPr>
        <w:t>Enforcement</w:t>
      </w:r>
      <w:proofErr w:type="spellEnd"/>
      <w:r w:rsidRPr="004A4D6E">
        <w:rPr>
          <w:lang w:val="fr-FR"/>
        </w:rPr>
        <w:t xml:space="preserve"> and </w:t>
      </w:r>
      <w:proofErr w:type="spellStart"/>
      <w:r w:rsidRPr="004A4D6E">
        <w:rPr>
          <w:lang w:val="fr-FR"/>
        </w:rPr>
        <w:t>Governance</w:t>
      </w:r>
      <w:proofErr w:type="spellEnd"/>
    </w:p>
    <w:p w:rsidR="004A4D6E" w:rsidRPr="004A4D6E" w:rsidRDefault="004A4D6E" w:rsidP="004A4D6E">
      <w:pPr>
        <w:rPr>
          <w:lang w:val="fr-FR"/>
        </w:rPr>
      </w:pPr>
      <w:r w:rsidRPr="004A4D6E">
        <w:rPr>
          <w:lang w:val="fr-FR"/>
        </w:rPr>
        <w:t xml:space="preserve">ALG </w:t>
      </w:r>
      <w:r w:rsidRPr="004A4D6E">
        <w:rPr>
          <w:lang w:val="fr-FR"/>
        </w:rPr>
        <w:tab/>
      </w:r>
      <w:r w:rsidRPr="004A4D6E">
        <w:rPr>
          <w:lang w:val="fr-FR"/>
        </w:rPr>
        <w:tab/>
        <w:t xml:space="preserve">Autorité du </w:t>
      </w:r>
      <w:proofErr w:type="spellStart"/>
      <w:r w:rsidRPr="004A4D6E">
        <w:rPr>
          <w:lang w:val="fr-FR"/>
        </w:rPr>
        <w:t>Liptako</w:t>
      </w:r>
      <w:proofErr w:type="spellEnd"/>
      <w:r w:rsidRPr="004A4D6E">
        <w:rPr>
          <w:lang w:val="fr-FR"/>
        </w:rPr>
        <w:t>-Gourma</w:t>
      </w:r>
    </w:p>
    <w:p w:rsidR="004A4D6E" w:rsidRPr="004A4D6E" w:rsidRDefault="004A4D6E" w:rsidP="004A4D6E">
      <w:pPr>
        <w:rPr>
          <w:lang w:val="fr-FR"/>
        </w:rPr>
      </w:pPr>
      <w:r w:rsidRPr="004A4D6E">
        <w:rPr>
          <w:lang w:val="fr-FR"/>
        </w:rPr>
        <w:t>AT</w:t>
      </w:r>
      <w:r w:rsidRPr="004A4D6E">
        <w:rPr>
          <w:lang w:val="fr-FR"/>
        </w:rPr>
        <w:tab/>
      </w:r>
      <w:r w:rsidRPr="004A4D6E">
        <w:rPr>
          <w:lang w:val="fr-FR"/>
        </w:rPr>
        <w:tab/>
        <w:t>Assistant(e)/Assistance Technique</w:t>
      </w:r>
    </w:p>
    <w:p w:rsidR="004A4D6E" w:rsidRPr="004A4D6E" w:rsidRDefault="004A4D6E" w:rsidP="004A4D6E">
      <w:pPr>
        <w:rPr>
          <w:lang w:val="fr-FR"/>
        </w:rPr>
      </w:pPr>
      <w:r w:rsidRPr="004A4D6E">
        <w:rPr>
          <w:lang w:val="fr-FR"/>
        </w:rPr>
        <w:t xml:space="preserve">AVIGREF </w:t>
      </w:r>
      <w:r w:rsidRPr="004A4D6E">
        <w:rPr>
          <w:lang w:val="fr-FR"/>
        </w:rPr>
        <w:tab/>
        <w:t xml:space="preserve">Associations Villageoises de Gestion des Réserve de Faune </w:t>
      </w:r>
    </w:p>
    <w:p w:rsidR="004A4D6E" w:rsidRDefault="004A4D6E" w:rsidP="004A4D6E">
      <w:r>
        <w:t>AWF</w:t>
      </w:r>
      <w:r>
        <w:tab/>
      </w:r>
      <w:r>
        <w:tab/>
        <w:t>African Wildlife Foundation</w:t>
      </w:r>
    </w:p>
    <w:p w:rsidR="004A4D6E" w:rsidRDefault="004A4D6E" w:rsidP="004A4D6E">
      <w:r>
        <w:t>BM</w:t>
      </w:r>
      <w:r>
        <w:tab/>
      </w:r>
      <w:r>
        <w:tab/>
      </w:r>
      <w:proofErr w:type="spellStart"/>
      <w:r>
        <w:t>Banque</w:t>
      </w:r>
      <w:proofErr w:type="spellEnd"/>
      <w:r w:rsidR="00E16F2C">
        <w:t xml:space="preserve"> </w:t>
      </w:r>
      <w:proofErr w:type="spellStart"/>
      <w:r>
        <w:t>Mondiale</w:t>
      </w:r>
      <w:proofErr w:type="spellEnd"/>
    </w:p>
    <w:p w:rsidR="004A4D6E" w:rsidRPr="004A4D6E" w:rsidRDefault="004A4D6E" w:rsidP="004A4D6E">
      <w:pPr>
        <w:rPr>
          <w:lang w:val="fr-FR"/>
        </w:rPr>
      </w:pPr>
      <w:r w:rsidRPr="004A4D6E">
        <w:rPr>
          <w:lang w:val="fr-FR"/>
        </w:rPr>
        <w:t>CAWFHI</w:t>
      </w:r>
      <w:r w:rsidRPr="004A4D6E">
        <w:rPr>
          <w:lang w:val="fr-FR"/>
        </w:rPr>
        <w:tab/>
        <w:t>Initiative pour le patrimoine mondial forestier d’Afrique Centrale</w:t>
      </w:r>
    </w:p>
    <w:p w:rsidR="004A4D6E" w:rsidRPr="004A4D6E" w:rsidRDefault="004A4D6E" w:rsidP="004A4D6E">
      <w:pPr>
        <w:rPr>
          <w:lang w:val="fr-FR"/>
        </w:rPr>
      </w:pPr>
      <w:r w:rsidRPr="004A4D6E">
        <w:rPr>
          <w:lang w:val="fr-FR"/>
        </w:rPr>
        <w:t xml:space="preserve">CBD </w:t>
      </w:r>
      <w:r w:rsidRPr="004A4D6E">
        <w:rPr>
          <w:lang w:val="fr-FR"/>
        </w:rPr>
        <w:tab/>
      </w:r>
      <w:r w:rsidRPr="004A4D6E">
        <w:rPr>
          <w:lang w:val="fr-FR"/>
        </w:rPr>
        <w:tab/>
        <w:t>Convention sur la biodiversité</w:t>
      </w:r>
    </w:p>
    <w:p w:rsidR="004A4D6E" w:rsidRPr="004A4D6E" w:rsidRDefault="004A4D6E" w:rsidP="004A4D6E">
      <w:pPr>
        <w:rPr>
          <w:lang w:val="fr-FR"/>
        </w:rPr>
      </w:pPr>
      <w:r w:rsidRPr="004A4D6E">
        <w:rPr>
          <w:lang w:val="fr-FR"/>
        </w:rPr>
        <w:t xml:space="preserve">CCC </w:t>
      </w:r>
      <w:r w:rsidRPr="004A4D6E">
        <w:rPr>
          <w:lang w:val="fr-FR"/>
        </w:rPr>
        <w:tab/>
      </w:r>
      <w:r w:rsidRPr="004A4D6E">
        <w:rPr>
          <w:lang w:val="fr-FR"/>
        </w:rPr>
        <w:tab/>
        <w:t>Convention sur le Changement Climatique</w:t>
      </w:r>
    </w:p>
    <w:p w:rsidR="004A4D6E" w:rsidRPr="004A4D6E" w:rsidRDefault="004A4D6E" w:rsidP="004A4D6E">
      <w:pPr>
        <w:rPr>
          <w:lang w:val="fr-FR"/>
        </w:rPr>
      </w:pPr>
      <w:r w:rsidRPr="004A4D6E">
        <w:rPr>
          <w:lang w:val="fr-FR"/>
        </w:rPr>
        <w:t xml:space="preserve">CCAP </w:t>
      </w:r>
      <w:r w:rsidRPr="004A4D6E">
        <w:rPr>
          <w:lang w:val="fr-FR"/>
        </w:rPr>
        <w:tab/>
      </w:r>
      <w:r>
        <w:rPr>
          <w:lang w:val="fr-FR"/>
        </w:rPr>
        <w:tab/>
      </w:r>
      <w:r w:rsidRPr="004A4D6E">
        <w:rPr>
          <w:lang w:val="fr-FR"/>
        </w:rPr>
        <w:t>Contrat Citoyen de l’Action Publique</w:t>
      </w:r>
    </w:p>
    <w:p w:rsidR="004A4D6E" w:rsidRPr="004A4D6E" w:rsidRDefault="004A4D6E" w:rsidP="004A4D6E">
      <w:pPr>
        <w:rPr>
          <w:lang w:val="fr-FR"/>
        </w:rPr>
      </w:pPr>
      <w:r w:rsidRPr="004A4D6E">
        <w:rPr>
          <w:lang w:val="fr-FR"/>
        </w:rPr>
        <w:t>CDP</w:t>
      </w:r>
      <w:r w:rsidRPr="004A4D6E">
        <w:rPr>
          <w:lang w:val="fr-FR"/>
        </w:rPr>
        <w:tab/>
      </w:r>
      <w:r>
        <w:rPr>
          <w:lang w:val="fr-FR"/>
        </w:rPr>
        <w:tab/>
      </w:r>
      <w:r w:rsidRPr="004A4D6E">
        <w:rPr>
          <w:lang w:val="fr-FR"/>
        </w:rPr>
        <w:t xml:space="preserve">Conférence des Parties </w:t>
      </w:r>
    </w:p>
    <w:p w:rsidR="004A4D6E" w:rsidRPr="004A4D6E" w:rsidRDefault="004A4D6E" w:rsidP="004A4D6E">
      <w:pPr>
        <w:rPr>
          <w:lang w:val="fr-FR"/>
        </w:rPr>
      </w:pPr>
      <w:r w:rsidRPr="004A4D6E">
        <w:rPr>
          <w:lang w:val="fr-FR"/>
        </w:rPr>
        <w:t xml:space="preserve">CDV </w:t>
      </w:r>
      <w:r w:rsidRPr="004A4D6E">
        <w:rPr>
          <w:lang w:val="fr-FR"/>
        </w:rPr>
        <w:tab/>
      </w:r>
      <w:r>
        <w:rPr>
          <w:lang w:val="fr-FR"/>
        </w:rPr>
        <w:tab/>
      </w:r>
      <w:r w:rsidRPr="004A4D6E">
        <w:rPr>
          <w:lang w:val="fr-FR"/>
        </w:rPr>
        <w:t xml:space="preserve">Comité de Développement Villageois </w:t>
      </w:r>
    </w:p>
    <w:p w:rsidR="004A4D6E" w:rsidRPr="004A4D6E" w:rsidRDefault="004A4D6E" w:rsidP="004A4D6E">
      <w:pPr>
        <w:rPr>
          <w:lang w:val="fr-FR"/>
        </w:rPr>
      </w:pPr>
      <w:r w:rsidRPr="004A4D6E">
        <w:rPr>
          <w:lang w:val="fr-FR"/>
        </w:rPr>
        <w:t xml:space="preserve">CEDEAO </w:t>
      </w:r>
      <w:r w:rsidRPr="004A4D6E">
        <w:rPr>
          <w:lang w:val="fr-FR"/>
        </w:rPr>
        <w:tab/>
        <w:t>Communauté Economique des Etats d’Afrique de l’Ouest</w:t>
      </w:r>
    </w:p>
    <w:p w:rsidR="004A4D6E" w:rsidRPr="004A4D6E" w:rsidRDefault="004A4D6E" w:rsidP="004A4D6E">
      <w:pPr>
        <w:rPr>
          <w:lang w:val="fr-FR"/>
        </w:rPr>
      </w:pPr>
      <w:r w:rsidRPr="004A4D6E">
        <w:rPr>
          <w:lang w:val="fr-FR"/>
        </w:rPr>
        <w:t>CEEAC</w:t>
      </w:r>
      <w:r w:rsidRPr="004A4D6E">
        <w:rPr>
          <w:lang w:val="fr-FR"/>
        </w:rPr>
        <w:tab/>
        <w:t>Communauté Economique des Etats d’Afrique Centrale</w:t>
      </w:r>
    </w:p>
    <w:p w:rsidR="004A4D6E" w:rsidRPr="004A4D6E" w:rsidRDefault="004A4D6E" w:rsidP="004A4D6E">
      <w:pPr>
        <w:rPr>
          <w:lang w:val="fr-FR"/>
        </w:rPr>
      </w:pPr>
      <w:r w:rsidRPr="004A4D6E">
        <w:rPr>
          <w:lang w:val="fr-FR"/>
        </w:rPr>
        <w:t>CEFDHAC</w:t>
      </w:r>
      <w:r w:rsidRPr="004A4D6E">
        <w:rPr>
          <w:lang w:val="fr-FR"/>
        </w:rPr>
        <w:tab/>
        <w:t>Conférence sur les écosystèmes de forêts denses et humides d’AC</w:t>
      </w:r>
    </w:p>
    <w:p w:rsidR="004A4D6E" w:rsidRPr="004A4D6E" w:rsidRDefault="004A4D6E" w:rsidP="004A4D6E">
      <w:pPr>
        <w:rPr>
          <w:lang w:val="fr-FR"/>
        </w:rPr>
      </w:pPr>
      <w:r w:rsidRPr="004A4D6E">
        <w:rPr>
          <w:lang w:val="fr-FR"/>
        </w:rPr>
        <w:t xml:space="preserve">CEMAC </w:t>
      </w:r>
      <w:r w:rsidRPr="004A4D6E">
        <w:rPr>
          <w:lang w:val="fr-FR"/>
        </w:rPr>
        <w:tab/>
        <w:t>Communauté Economique et Monétaire d’Afrique Centrale</w:t>
      </w:r>
    </w:p>
    <w:p w:rsidR="004A4D6E" w:rsidRPr="004A4D6E" w:rsidRDefault="004A4D6E" w:rsidP="004A4D6E">
      <w:pPr>
        <w:rPr>
          <w:lang w:val="fr-FR"/>
        </w:rPr>
      </w:pPr>
      <w:r w:rsidRPr="004A4D6E">
        <w:rPr>
          <w:lang w:val="fr-FR"/>
        </w:rPr>
        <w:t>CENAGREF</w:t>
      </w:r>
      <w:r w:rsidRPr="004A4D6E">
        <w:rPr>
          <w:lang w:val="fr-FR"/>
        </w:rPr>
        <w:tab/>
        <w:t xml:space="preserve">Centre National de Gestion des Réserves de Faune </w:t>
      </w:r>
    </w:p>
    <w:p w:rsidR="004A4D6E" w:rsidRPr="004A4D6E" w:rsidRDefault="004A4D6E" w:rsidP="004A4D6E">
      <w:pPr>
        <w:rPr>
          <w:lang w:val="fr-FR"/>
        </w:rPr>
      </w:pPr>
      <w:r w:rsidRPr="004A4D6E">
        <w:rPr>
          <w:lang w:val="fr-FR"/>
        </w:rPr>
        <w:t>CES</w:t>
      </w:r>
      <w:r w:rsidRPr="004A4D6E">
        <w:rPr>
          <w:lang w:val="fr-FR"/>
        </w:rPr>
        <w:tab/>
      </w:r>
      <w:r w:rsidR="005E5D4F">
        <w:rPr>
          <w:lang w:val="fr-FR"/>
        </w:rPr>
        <w:tab/>
      </w:r>
      <w:r w:rsidRPr="004A4D6E">
        <w:rPr>
          <w:lang w:val="fr-FR"/>
        </w:rPr>
        <w:t xml:space="preserve">Conservation des Eaux et des Sols </w:t>
      </w:r>
    </w:p>
    <w:p w:rsidR="004A4D6E" w:rsidRPr="004A4D6E" w:rsidRDefault="004A4D6E" w:rsidP="004A4D6E">
      <w:pPr>
        <w:rPr>
          <w:lang w:val="fr-FR"/>
        </w:rPr>
      </w:pPr>
      <w:r w:rsidRPr="004A4D6E">
        <w:rPr>
          <w:lang w:val="fr-FR"/>
        </w:rPr>
        <w:t xml:space="preserve">CILSS </w:t>
      </w:r>
      <w:r w:rsidRPr="004A4D6E">
        <w:rPr>
          <w:lang w:val="fr-FR"/>
        </w:rPr>
        <w:tab/>
      </w:r>
      <w:r w:rsidR="005E5D4F">
        <w:rPr>
          <w:lang w:val="fr-FR"/>
        </w:rPr>
        <w:tab/>
      </w:r>
      <w:r w:rsidRPr="004A4D6E">
        <w:rPr>
          <w:lang w:val="fr-FR"/>
        </w:rPr>
        <w:t xml:space="preserve">Comité inter-états de lutte contre la Sécheresse au Sahel </w:t>
      </w:r>
    </w:p>
    <w:p w:rsidR="004A4D6E" w:rsidRPr="004A4D6E" w:rsidRDefault="004A4D6E" w:rsidP="004A4D6E">
      <w:pPr>
        <w:rPr>
          <w:lang w:val="fr-FR"/>
        </w:rPr>
      </w:pPr>
      <w:r w:rsidRPr="004A4D6E">
        <w:rPr>
          <w:lang w:val="fr-FR"/>
        </w:rPr>
        <w:t>CIRAD</w:t>
      </w:r>
      <w:r w:rsidRPr="004A4D6E">
        <w:rPr>
          <w:lang w:val="fr-FR"/>
        </w:rPr>
        <w:tab/>
      </w:r>
      <w:r w:rsidR="005E5D4F">
        <w:rPr>
          <w:lang w:val="fr-FR"/>
        </w:rPr>
        <w:tab/>
      </w:r>
      <w:r w:rsidRPr="004A4D6E">
        <w:rPr>
          <w:lang w:val="fr-FR"/>
        </w:rPr>
        <w:t>Centre de coop</w:t>
      </w:r>
      <w:r w:rsidR="005E5D4F">
        <w:rPr>
          <w:lang w:val="fr-FR"/>
        </w:rPr>
        <w:t>.</w:t>
      </w:r>
      <w:r w:rsidR="00E16F2C">
        <w:rPr>
          <w:lang w:val="fr-FR"/>
        </w:rPr>
        <w:t xml:space="preserve"> </w:t>
      </w:r>
      <w:proofErr w:type="spellStart"/>
      <w:proofErr w:type="gramStart"/>
      <w:r w:rsidRPr="004A4D6E">
        <w:rPr>
          <w:lang w:val="fr-FR"/>
        </w:rPr>
        <w:t>intern</w:t>
      </w:r>
      <w:proofErr w:type="spellEnd"/>
      <w:proofErr w:type="gramEnd"/>
      <w:r w:rsidR="005E5D4F">
        <w:rPr>
          <w:lang w:val="fr-FR"/>
        </w:rPr>
        <w:t>.</w:t>
      </w:r>
      <w:r w:rsidR="00E16F2C">
        <w:rPr>
          <w:lang w:val="fr-FR"/>
        </w:rPr>
        <w:t xml:space="preserve"> </w:t>
      </w:r>
      <w:r w:rsidRPr="004A4D6E">
        <w:rPr>
          <w:lang w:val="fr-FR"/>
        </w:rPr>
        <w:t>en recherche agronomique pour le développement</w:t>
      </w:r>
    </w:p>
    <w:p w:rsidR="004A4D6E" w:rsidRPr="004A4D6E" w:rsidRDefault="004A4D6E" w:rsidP="004A4D6E">
      <w:pPr>
        <w:rPr>
          <w:lang w:val="fr-FR"/>
        </w:rPr>
      </w:pPr>
      <w:r w:rsidRPr="004A4D6E">
        <w:rPr>
          <w:lang w:val="fr-FR"/>
        </w:rPr>
        <w:t>CM</w:t>
      </w:r>
      <w:r w:rsidRPr="004A4D6E">
        <w:rPr>
          <w:lang w:val="fr-FR"/>
        </w:rPr>
        <w:tab/>
      </w:r>
      <w:r w:rsidR="005E5D4F">
        <w:rPr>
          <w:lang w:val="fr-FR"/>
        </w:rPr>
        <w:tab/>
      </w:r>
      <w:r w:rsidRPr="004A4D6E">
        <w:rPr>
          <w:lang w:val="fr-FR"/>
        </w:rPr>
        <w:t>Conseil des Ministres</w:t>
      </w:r>
    </w:p>
    <w:p w:rsidR="004A4D6E" w:rsidRPr="004A4D6E" w:rsidRDefault="004A4D6E" w:rsidP="004A4D6E">
      <w:pPr>
        <w:rPr>
          <w:lang w:val="fr-FR"/>
        </w:rPr>
      </w:pPr>
      <w:r w:rsidRPr="004A4D6E">
        <w:rPr>
          <w:lang w:val="fr-FR"/>
        </w:rPr>
        <w:t>CO</w:t>
      </w:r>
      <w:r w:rsidRPr="004A4D6E">
        <w:rPr>
          <w:lang w:val="fr-FR"/>
        </w:rPr>
        <w:tab/>
      </w:r>
      <w:r w:rsidR="005E5D4F">
        <w:rPr>
          <w:lang w:val="fr-FR"/>
        </w:rPr>
        <w:tab/>
      </w:r>
      <w:r w:rsidRPr="004A4D6E">
        <w:rPr>
          <w:lang w:val="fr-FR"/>
        </w:rPr>
        <w:t>Conseil d’orientation</w:t>
      </w:r>
    </w:p>
    <w:p w:rsidR="004A4D6E" w:rsidRPr="004A4D6E" w:rsidRDefault="004A4D6E" w:rsidP="004A4D6E">
      <w:pPr>
        <w:rPr>
          <w:lang w:val="fr-FR"/>
        </w:rPr>
      </w:pPr>
      <w:r w:rsidRPr="004A4D6E">
        <w:rPr>
          <w:lang w:val="fr-FR"/>
        </w:rPr>
        <w:t>COMIFAC</w:t>
      </w:r>
      <w:r w:rsidRPr="004A4D6E">
        <w:rPr>
          <w:lang w:val="fr-FR"/>
        </w:rPr>
        <w:tab/>
        <w:t>Commission des Forêts en Afrique Centrale</w:t>
      </w:r>
    </w:p>
    <w:p w:rsidR="004A4D6E" w:rsidRPr="004A4D6E" w:rsidRDefault="004A4D6E" w:rsidP="004A4D6E">
      <w:pPr>
        <w:rPr>
          <w:lang w:val="fr-FR"/>
        </w:rPr>
      </w:pPr>
      <w:r w:rsidRPr="004A4D6E">
        <w:rPr>
          <w:lang w:val="fr-FR"/>
        </w:rPr>
        <w:t>CS</w:t>
      </w:r>
      <w:r w:rsidRPr="004A4D6E">
        <w:rPr>
          <w:lang w:val="fr-FR"/>
        </w:rPr>
        <w:tab/>
      </w:r>
      <w:r w:rsidR="005E5D4F">
        <w:rPr>
          <w:lang w:val="fr-FR"/>
        </w:rPr>
        <w:tab/>
      </w:r>
      <w:r w:rsidRPr="004A4D6E">
        <w:rPr>
          <w:lang w:val="fr-FR"/>
        </w:rPr>
        <w:t xml:space="preserve">Conseil Scientifique </w:t>
      </w:r>
    </w:p>
    <w:p w:rsidR="004A4D6E" w:rsidRPr="004A4D6E" w:rsidRDefault="004A4D6E" w:rsidP="004A4D6E">
      <w:pPr>
        <w:rPr>
          <w:lang w:val="fr-FR"/>
        </w:rPr>
      </w:pPr>
      <w:r w:rsidRPr="004A4D6E">
        <w:rPr>
          <w:lang w:val="fr-FR"/>
        </w:rPr>
        <w:t>CTP</w:t>
      </w:r>
      <w:r w:rsidRPr="004A4D6E">
        <w:rPr>
          <w:lang w:val="fr-FR"/>
        </w:rPr>
        <w:tab/>
      </w:r>
      <w:r w:rsidRPr="004A4D6E">
        <w:rPr>
          <w:lang w:val="fr-FR"/>
        </w:rPr>
        <w:tab/>
        <w:t>Conseiller Technique principal</w:t>
      </w:r>
    </w:p>
    <w:p w:rsidR="004A4D6E" w:rsidRPr="004A4D6E" w:rsidRDefault="004A4D6E" w:rsidP="004A4D6E">
      <w:pPr>
        <w:rPr>
          <w:lang w:val="fr-FR"/>
        </w:rPr>
      </w:pPr>
      <w:r w:rsidRPr="004A4D6E">
        <w:rPr>
          <w:lang w:val="fr-FR"/>
        </w:rPr>
        <w:t xml:space="preserve">CTS </w:t>
      </w:r>
      <w:r w:rsidRPr="004A4D6E">
        <w:rPr>
          <w:lang w:val="fr-FR"/>
        </w:rPr>
        <w:tab/>
      </w:r>
      <w:r w:rsidR="005E5D4F">
        <w:rPr>
          <w:lang w:val="fr-FR"/>
        </w:rPr>
        <w:tab/>
      </w:r>
      <w:r w:rsidRPr="004A4D6E">
        <w:rPr>
          <w:lang w:val="fr-FR"/>
        </w:rPr>
        <w:t xml:space="preserve">Comité Technique de Suivi </w:t>
      </w:r>
    </w:p>
    <w:p w:rsidR="004A4D6E" w:rsidRPr="004A4D6E" w:rsidRDefault="004A4D6E" w:rsidP="004A4D6E">
      <w:pPr>
        <w:rPr>
          <w:lang w:val="fr-FR"/>
        </w:rPr>
      </w:pPr>
      <w:r w:rsidRPr="004A4D6E">
        <w:rPr>
          <w:lang w:val="fr-FR"/>
        </w:rPr>
        <w:t>CVD</w:t>
      </w:r>
      <w:r w:rsidRPr="004A4D6E">
        <w:rPr>
          <w:lang w:val="fr-FR"/>
        </w:rPr>
        <w:tab/>
      </w:r>
      <w:r w:rsidR="005E5D4F">
        <w:rPr>
          <w:lang w:val="fr-FR"/>
        </w:rPr>
        <w:tab/>
      </w:r>
      <w:r w:rsidRPr="004A4D6E">
        <w:rPr>
          <w:lang w:val="fr-FR"/>
        </w:rPr>
        <w:t xml:space="preserve">Conseil Villageois de Développement </w:t>
      </w:r>
    </w:p>
    <w:p w:rsidR="004A4D6E" w:rsidRPr="004A4D6E" w:rsidRDefault="004A4D6E" w:rsidP="004A4D6E">
      <w:pPr>
        <w:rPr>
          <w:lang w:val="fr-FR"/>
        </w:rPr>
      </w:pPr>
      <w:r w:rsidRPr="004A4D6E">
        <w:rPr>
          <w:lang w:val="fr-FR"/>
        </w:rPr>
        <w:t xml:space="preserve">CVGF </w:t>
      </w:r>
      <w:r w:rsidRPr="004A4D6E">
        <w:rPr>
          <w:lang w:val="fr-FR"/>
        </w:rPr>
        <w:tab/>
      </w:r>
      <w:r w:rsidR="005E5D4F">
        <w:rPr>
          <w:lang w:val="fr-FR"/>
        </w:rPr>
        <w:tab/>
      </w:r>
      <w:r w:rsidRPr="004A4D6E">
        <w:rPr>
          <w:lang w:val="fr-FR"/>
        </w:rPr>
        <w:t>Comité Villageois de Gestion de la Faune</w:t>
      </w:r>
    </w:p>
    <w:p w:rsidR="004A4D6E" w:rsidRPr="004A4D6E" w:rsidRDefault="004A4D6E" w:rsidP="004A4D6E">
      <w:pPr>
        <w:rPr>
          <w:lang w:val="fr-FR"/>
        </w:rPr>
      </w:pPr>
      <w:r w:rsidRPr="004A4D6E">
        <w:rPr>
          <w:lang w:val="fr-FR"/>
        </w:rPr>
        <w:t>DFC</w:t>
      </w:r>
      <w:r w:rsidRPr="004A4D6E">
        <w:rPr>
          <w:lang w:val="fr-FR"/>
        </w:rPr>
        <w:tab/>
      </w:r>
      <w:r w:rsidR="005E5D4F">
        <w:rPr>
          <w:lang w:val="fr-FR"/>
        </w:rPr>
        <w:tab/>
      </w:r>
      <w:r w:rsidRPr="004A4D6E">
        <w:rPr>
          <w:lang w:val="fr-FR"/>
        </w:rPr>
        <w:t xml:space="preserve">Direction de la Faune et des Chasses </w:t>
      </w:r>
    </w:p>
    <w:p w:rsidR="004A4D6E" w:rsidRPr="004A4D6E" w:rsidRDefault="004A4D6E" w:rsidP="004A4D6E">
      <w:pPr>
        <w:rPr>
          <w:lang w:val="fr-FR"/>
        </w:rPr>
      </w:pPr>
      <w:r w:rsidRPr="004A4D6E">
        <w:rPr>
          <w:lang w:val="fr-FR"/>
        </w:rPr>
        <w:t xml:space="preserve">DRS </w:t>
      </w:r>
      <w:r w:rsidRPr="004A4D6E">
        <w:rPr>
          <w:lang w:val="fr-FR"/>
        </w:rPr>
        <w:tab/>
      </w:r>
      <w:r w:rsidR="005E5D4F">
        <w:rPr>
          <w:lang w:val="fr-FR"/>
        </w:rPr>
        <w:tab/>
      </w:r>
      <w:r w:rsidRPr="004A4D6E">
        <w:rPr>
          <w:lang w:val="fr-FR"/>
        </w:rPr>
        <w:t xml:space="preserve">Défense et Restauration des sols </w:t>
      </w:r>
    </w:p>
    <w:p w:rsidR="004A4D6E" w:rsidRPr="004A4D6E" w:rsidRDefault="004A4D6E" w:rsidP="004A4D6E">
      <w:pPr>
        <w:rPr>
          <w:lang w:val="fr-FR"/>
        </w:rPr>
      </w:pPr>
      <w:r w:rsidRPr="004A4D6E">
        <w:rPr>
          <w:lang w:val="fr-FR"/>
        </w:rPr>
        <w:t>DUE</w:t>
      </w:r>
      <w:r w:rsidRPr="004A4D6E">
        <w:rPr>
          <w:lang w:val="fr-FR"/>
        </w:rPr>
        <w:tab/>
      </w:r>
      <w:r w:rsidRPr="004A4D6E">
        <w:rPr>
          <w:lang w:val="fr-FR"/>
        </w:rPr>
        <w:tab/>
        <w:t>Délégation de l’Union Européenne</w:t>
      </w:r>
    </w:p>
    <w:p w:rsidR="004A4D6E" w:rsidRPr="004A4D6E" w:rsidRDefault="004A4D6E" w:rsidP="004A4D6E">
      <w:pPr>
        <w:rPr>
          <w:lang w:val="fr-FR"/>
        </w:rPr>
      </w:pPr>
      <w:r w:rsidRPr="004A4D6E">
        <w:rPr>
          <w:lang w:val="fr-FR"/>
        </w:rPr>
        <w:t>ECOFAC</w:t>
      </w:r>
      <w:r w:rsidRPr="004A4D6E">
        <w:rPr>
          <w:lang w:val="fr-FR"/>
        </w:rPr>
        <w:tab/>
        <w:t xml:space="preserve">Programme de Conservation des Ecosystèmes fragilisés en Afrique Centrale </w:t>
      </w:r>
    </w:p>
    <w:p w:rsidR="004A4D6E" w:rsidRPr="004A4D6E" w:rsidRDefault="004A4D6E" w:rsidP="004A4D6E">
      <w:pPr>
        <w:rPr>
          <w:lang w:val="fr-FR"/>
        </w:rPr>
      </w:pPr>
      <w:r w:rsidRPr="004A4D6E">
        <w:rPr>
          <w:lang w:val="fr-FR"/>
        </w:rPr>
        <w:t xml:space="preserve">ECOPAS </w:t>
      </w:r>
      <w:r w:rsidRPr="004A4D6E">
        <w:rPr>
          <w:lang w:val="fr-FR"/>
        </w:rPr>
        <w:tab/>
        <w:t>Ecosystèmes protégés en Afrique Soudano sahélienne</w:t>
      </w:r>
    </w:p>
    <w:p w:rsidR="001C3174" w:rsidRDefault="001C3174" w:rsidP="004A4D6E">
      <w:pPr>
        <w:rPr>
          <w:lang w:val="fr-FR"/>
        </w:rPr>
      </w:pPr>
      <w:r>
        <w:rPr>
          <w:lang w:val="fr-FR"/>
        </w:rPr>
        <w:t>FAIR</w:t>
      </w:r>
      <w:r>
        <w:rPr>
          <w:lang w:val="fr-FR"/>
        </w:rPr>
        <w:tab/>
      </w:r>
      <w:r>
        <w:rPr>
          <w:lang w:val="fr-FR"/>
        </w:rPr>
        <w:tab/>
        <w:t>Fonds d’Aide à l’Intégration Régionale des Etats membres de l’UEMOA</w:t>
      </w:r>
    </w:p>
    <w:p w:rsidR="004A4D6E" w:rsidRPr="004A4D6E" w:rsidRDefault="004A4D6E" w:rsidP="004A4D6E">
      <w:pPr>
        <w:rPr>
          <w:lang w:val="fr-FR"/>
        </w:rPr>
      </w:pPr>
      <w:r w:rsidRPr="004A4D6E">
        <w:rPr>
          <w:lang w:val="fr-FR"/>
        </w:rPr>
        <w:t xml:space="preserve">FED </w:t>
      </w:r>
      <w:r w:rsidRPr="004A4D6E">
        <w:rPr>
          <w:lang w:val="fr-FR"/>
        </w:rPr>
        <w:tab/>
      </w:r>
      <w:r w:rsidR="005E5D4F">
        <w:rPr>
          <w:lang w:val="fr-FR"/>
        </w:rPr>
        <w:tab/>
      </w:r>
      <w:r w:rsidRPr="004A4D6E">
        <w:rPr>
          <w:lang w:val="fr-FR"/>
        </w:rPr>
        <w:t>Fonds Européen de Développement</w:t>
      </w:r>
    </w:p>
    <w:p w:rsidR="004A4D6E" w:rsidRPr="004A4D6E" w:rsidRDefault="004A4D6E" w:rsidP="004A4D6E">
      <w:pPr>
        <w:rPr>
          <w:lang w:val="fr-FR"/>
        </w:rPr>
      </w:pPr>
      <w:r w:rsidRPr="004A4D6E">
        <w:rPr>
          <w:lang w:val="fr-FR"/>
        </w:rPr>
        <w:t xml:space="preserve">FEM </w:t>
      </w:r>
      <w:r w:rsidRPr="004A4D6E">
        <w:rPr>
          <w:lang w:val="fr-FR"/>
        </w:rPr>
        <w:tab/>
      </w:r>
      <w:r w:rsidR="005E5D4F">
        <w:rPr>
          <w:lang w:val="fr-FR"/>
        </w:rPr>
        <w:tab/>
      </w:r>
      <w:r w:rsidRPr="004A4D6E">
        <w:rPr>
          <w:lang w:val="fr-FR"/>
        </w:rPr>
        <w:t>Fonds pour l’Environnement Mondial</w:t>
      </w:r>
    </w:p>
    <w:p w:rsidR="004A4D6E" w:rsidRPr="004A4D6E" w:rsidRDefault="004A4D6E" w:rsidP="004A4D6E">
      <w:pPr>
        <w:rPr>
          <w:lang w:val="fr-FR"/>
        </w:rPr>
      </w:pPr>
      <w:r w:rsidRPr="004A4D6E">
        <w:rPr>
          <w:lang w:val="fr-FR"/>
        </w:rPr>
        <w:t>FLEGT</w:t>
      </w:r>
      <w:r w:rsidR="005E5D4F">
        <w:rPr>
          <w:lang w:val="fr-FR"/>
        </w:rPr>
        <w:tab/>
      </w:r>
      <w:r w:rsidRPr="004A4D6E">
        <w:rPr>
          <w:lang w:val="fr-FR"/>
        </w:rPr>
        <w:tab/>
        <w:t>Initiative de renforc</w:t>
      </w:r>
      <w:r w:rsidR="005E5D4F">
        <w:rPr>
          <w:lang w:val="fr-FR"/>
        </w:rPr>
        <w:t>.</w:t>
      </w:r>
      <w:r w:rsidRPr="004A4D6E">
        <w:rPr>
          <w:lang w:val="fr-FR"/>
        </w:rPr>
        <w:t>de la gouvernance forestière et du commerce du bois</w:t>
      </w:r>
    </w:p>
    <w:p w:rsidR="0084011E" w:rsidRDefault="0084011E" w:rsidP="004A4D6E">
      <w:pPr>
        <w:rPr>
          <w:lang w:val="fr-FR"/>
        </w:rPr>
      </w:pPr>
      <w:r>
        <w:rPr>
          <w:lang w:val="fr-FR"/>
        </w:rPr>
        <w:t>FRDA</w:t>
      </w:r>
      <w:r>
        <w:rPr>
          <w:lang w:val="fr-FR"/>
        </w:rPr>
        <w:tab/>
      </w:r>
      <w:r>
        <w:rPr>
          <w:lang w:val="fr-FR"/>
        </w:rPr>
        <w:tab/>
        <w:t>Fonds Régional de Développement Agricole</w:t>
      </w:r>
    </w:p>
    <w:p w:rsidR="004A4D6E" w:rsidRPr="004A4D6E" w:rsidRDefault="004A4D6E" w:rsidP="004A4D6E">
      <w:pPr>
        <w:rPr>
          <w:lang w:val="fr-FR"/>
        </w:rPr>
      </w:pPr>
      <w:r w:rsidRPr="004A4D6E">
        <w:rPr>
          <w:lang w:val="fr-FR"/>
        </w:rPr>
        <w:t xml:space="preserve">FSC </w:t>
      </w:r>
      <w:r w:rsidRPr="004A4D6E">
        <w:rPr>
          <w:lang w:val="fr-FR"/>
        </w:rPr>
        <w:tab/>
      </w:r>
      <w:r w:rsidR="005E5D4F">
        <w:rPr>
          <w:lang w:val="fr-FR"/>
        </w:rPr>
        <w:tab/>
      </w:r>
      <w:r w:rsidRPr="004A4D6E">
        <w:rPr>
          <w:lang w:val="fr-FR"/>
        </w:rPr>
        <w:t xml:space="preserve">Financial </w:t>
      </w:r>
      <w:proofErr w:type="spellStart"/>
      <w:r w:rsidRPr="004A4D6E">
        <w:rPr>
          <w:lang w:val="fr-FR"/>
        </w:rPr>
        <w:t>Scorecard</w:t>
      </w:r>
      <w:proofErr w:type="spellEnd"/>
      <w:r w:rsidRPr="004A4D6E">
        <w:rPr>
          <w:lang w:val="fr-FR"/>
        </w:rPr>
        <w:t xml:space="preserve"> </w:t>
      </w:r>
    </w:p>
    <w:p w:rsidR="004A4D6E" w:rsidRPr="004A4D6E" w:rsidRDefault="004A4D6E" w:rsidP="004A4D6E">
      <w:pPr>
        <w:rPr>
          <w:lang w:val="fr-FR"/>
        </w:rPr>
      </w:pPr>
      <w:r w:rsidRPr="004A4D6E">
        <w:rPr>
          <w:lang w:val="fr-FR"/>
        </w:rPr>
        <w:t xml:space="preserve">FSOA </w:t>
      </w:r>
      <w:r w:rsidRPr="004A4D6E">
        <w:rPr>
          <w:lang w:val="fr-FR"/>
        </w:rPr>
        <w:tab/>
      </w:r>
      <w:r w:rsidR="005E5D4F">
        <w:rPr>
          <w:lang w:val="fr-FR"/>
        </w:rPr>
        <w:tab/>
      </w:r>
      <w:r w:rsidRPr="004A4D6E">
        <w:rPr>
          <w:lang w:val="fr-FR"/>
        </w:rPr>
        <w:t>Fondation des Savanes Ouest Africaines</w:t>
      </w:r>
    </w:p>
    <w:p w:rsidR="004A4D6E" w:rsidRPr="004A4D6E" w:rsidRDefault="004A4D6E" w:rsidP="004A4D6E">
      <w:pPr>
        <w:rPr>
          <w:lang w:val="fr-FR"/>
        </w:rPr>
      </w:pPr>
      <w:r w:rsidRPr="004A4D6E">
        <w:rPr>
          <w:lang w:val="fr-FR"/>
        </w:rPr>
        <w:t xml:space="preserve">FTNS </w:t>
      </w:r>
      <w:r w:rsidRPr="004A4D6E">
        <w:rPr>
          <w:lang w:val="fr-FR"/>
        </w:rPr>
        <w:tab/>
      </w:r>
      <w:r w:rsidRPr="004A4D6E">
        <w:rPr>
          <w:lang w:val="fr-FR"/>
        </w:rPr>
        <w:tab/>
        <w:t>Fondation du Tri-national de la Sangha</w:t>
      </w:r>
    </w:p>
    <w:p w:rsidR="004A4D6E" w:rsidRPr="0084011E" w:rsidRDefault="004A4D6E" w:rsidP="004A4D6E">
      <w:pPr>
        <w:rPr>
          <w:lang w:val="fr-FR"/>
        </w:rPr>
      </w:pPr>
      <w:r w:rsidRPr="0084011E">
        <w:rPr>
          <w:lang w:val="fr-FR"/>
        </w:rPr>
        <w:t>GPS</w:t>
      </w:r>
      <w:r w:rsidRPr="0084011E">
        <w:rPr>
          <w:lang w:val="fr-FR"/>
        </w:rPr>
        <w:tab/>
      </w:r>
      <w:r w:rsidR="005E5D4F" w:rsidRPr="0084011E">
        <w:rPr>
          <w:lang w:val="fr-FR"/>
        </w:rPr>
        <w:tab/>
      </w:r>
      <w:r w:rsidRPr="0084011E">
        <w:rPr>
          <w:lang w:val="fr-FR"/>
        </w:rPr>
        <w:t xml:space="preserve">Global </w:t>
      </w:r>
      <w:proofErr w:type="spellStart"/>
      <w:r w:rsidRPr="0084011E">
        <w:rPr>
          <w:lang w:val="fr-FR"/>
        </w:rPr>
        <w:t>Positioning</w:t>
      </w:r>
      <w:proofErr w:type="spellEnd"/>
      <w:r w:rsidRPr="0084011E">
        <w:rPr>
          <w:lang w:val="fr-FR"/>
        </w:rPr>
        <w:t xml:space="preserve"> System</w:t>
      </w:r>
    </w:p>
    <w:p w:rsidR="0084011E" w:rsidRPr="0084011E" w:rsidRDefault="0084011E" w:rsidP="004A4D6E">
      <w:pPr>
        <w:rPr>
          <w:lang w:val="fr-FR"/>
        </w:rPr>
      </w:pPr>
      <w:r w:rsidRPr="0084011E">
        <w:rPr>
          <w:lang w:val="fr-FR"/>
        </w:rPr>
        <w:t>GIRE</w:t>
      </w:r>
      <w:r w:rsidRPr="0084011E">
        <w:rPr>
          <w:lang w:val="fr-FR"/>
        </w:rPr>
        <w:tab/>
      </w:r>
      <w:r w:rsidRPr="0084011E">
        <w:rPr>
          <w:lang w:val="fr-FR"/>
        </w:rPr>
        <w:tab/>
        <w:t>Gestion Intégrée des Ressources en Eau</w:t>
      </w:r>
    </w:p>
    <w:p w:rsidR="004A4D6E" w:rsidRPr="004A4D6E" w:rsidRDefault="004A4D6E" w:rsidP="004A4D6E">
      <w:pPr>
        <w:rPr>
          <w:lang w:val="de-DE"/>
        </w:rPr>
      </w:pPr>
      <w:r w:rsidRPr="00501D87">
        <w:rPr>
          <w:lang w:val="de-DE"/>
        </w:rPr>
        <w:t>GIZ</w:t>
      </w:r>
      <w:r w:rsidRPr="00501D87">
        <w:rPr>
          <w:lang w:val="de-DE"/>
        </w:rPr>
        <w:tab/>
      </w:r>
      <w:r w:rsidRPr="00501D87">
        <w:rPr>
          <w:lang w:val="de-DE"/>
        </w:rPr>
        <w:tab/>
        <w:t>Deutsche Gesellschaft für Internationale Zusa</w:t>
      </w:r>
      <w:r w:rsidRPr="004A4D6E">
        <w:rPr>
          <w:lang w:val="de-DE"/>
        </w:rPr>
        <w:t xml:space="preserve">mmenarbeit </w:t>
      </w:r>
    </w:p>
    <w:p w:rsidR="004A4D6E" w:rsidRPr="0084011E" w:rsidRDefault="004A4D6E" w:rsidP="004A4D6E">
      <w:pPr>
        <w:rPr>
          <w:lang w:val="de-DE"/>
        </w:rPr>
      </w:pPr>
      <w:r w:rsidRPr="0084011E">
        <w:rPr>
          <w:lang w:val="de-DE"/>
        </w:rPr>
        <w:t>IKA</w:t>
      </w:r>
      <w:r w:rsidRPr="0084011E">
        <w:rPr>
          <w:lang w:val="de-DE"/>
        </w:rPr>
        <w:tab/>
      </w:r>
      <w:r w:rsidRPr="0084011E">
        <w:rPr>
          <w:lang w:val="de-DE"/>
        </w:rPr>
        <w:tab/>
      </w:r>
      <w:proofErr w:type="spellStart"/>
      <w:r w:rsidRPr="0084011E">
        <w:rPr>
          <w:lang w:val="de-DE"/>
        </w:rPr>
        <w:t>Indice</w:t>
      </w:r>
      <w:proofErr w:type="spellEnd"/>
      <w:r w:rsidR="00E16F2C">
        <w:rPr>
          <w:lang w:val="de-DE"/>
        </w:rPr>
        <w:t xml:space="preserve"> </w:t>
      </w:r>
      <w:proofErr w:type="spellStart"/>
      <w:r w:rsidRPr="0084011E">
        <w:rPr>
          <w:lang w:val="de-DE"/>
        </w:rPr>
        <w:t>Kilométrique</w:t>
      </w:r>
      <w:proofErr w:type="spellEnd"/>
      <w:r w:rsidR="00E16F2C">
        <w:rPr>
          <w:lang w:val="de-DE"/>
        </w:rPr>
        <w:t xml:space="preserve"> </w:t>
      </w:r>
      <w:proofErr w:type="spellStart"/>
      <w:r w:rsidRPr="0084011E">
        <w:rPr>
          <w:lang w:val="de-DE"/>
        </w:rPr>
        <w:t>d’Abondance</w:t>
      </w:r>
      <w:proofErr w:type="spellEnd"/>
    </w:p>
    <w:p w:rsidR="004A4D6E" w:rsidRPr="004A4D6E" w:rsidRDefault="004A4D6E" w:rsidP="004A4D6E">
      <w:pPr>
        <w:rPr>
          <w:lang w:val="de-DE"/>
        </w:rPr>
      </w:pPr>
      <w:r w:rsidRPr="004A4D6E">
        <w:rPr>
          <w:lang w:val="de-DE"/>
        </w:rPr>
        <w:t>KfW</w:t>
      </w:r>
      <w:r w:rsidRPr="004A4D6E">
        <w:rPr>
          <w:lang w:val="de-DE"/>
        </w:rPr>
        <w:tab/>
      </w:r>
      <w:r w:rsidRPr="004A4D6E">
        <w:rPr>
          <w:lang w:val="de-DE"/>
        </w:rPr>
        <w:tab/>
        <w:t>Kreditanstalt für Wiederaufbau</w:t>
      </w:r>
    </w:p>
    <w:p w:rsidR="004A4D6E" w:rsidRPr="00764317" w:rsidRDefault="00CB1869" w:rsidP="004A4D6E">
      <w:pPr>
        <w:rPr>
          <w:lang w:val="fr-FR"/>
        </w:rPr>
      </w:pPr>
      <w:r w:rsidRPr="00764317">
        <w:rPr>
          <w:lang w:val="fr-FR"/>
        </w:rPr>
        <w:t>MAB</w:t>
      </w:r>
      <w:r w:rsidRPr="00764317">
        <w:rPr>
          <w:lang w:val="fr-FR"/>
        </w:rPr>
        <w:tab/>
      </w:r>
      <w:r w:rsidRPr="00764317">
        <w:rPr>
          <w:lang w:val="fr-FR"/>
        </w:rPr>
        <w:tab/>
        <w:t>Man And</w:t>
      </w:r>
      <w:r w:rsidR="00E16F2C">
        <w:rPr>
          <w:lang w:val="fr-FR"/>
        </w:rPr>
        <w:t xml:space="preserve"> </w:t>
      </w:r>
      <w:proofErr w:type="spellStart"/>
      <w:r w:rsidRPr="00764317">
        <w:rPr>
          <w:lang w:val="fr-FR"/>
        </w:rPr>
        <w:t>Biosphere</w:t>
      </w:r>
      <w:proofErr w:type="spellEnd"/>
      <w:r w:rsidRPr="00764317">
        <w:rPr>
          <w:lang w:val="fr-FR"/>
        </w:rPr>
        <w:t xml:space="preserve"> (Programme de l’UNESCO « l’Homme et la Biosphère"</w:t>
      </w:r>
    </w:p>
    <w:p w:rsidR="004A4D6E" w:rsidRPr="004A4D6E" w:rsidRDefault="004A4D6E" w:rsidP="004A4D6E">
      <w:pPr>
        <w:rPr>
          <w:lang w:val="fr-FR"/>
        </w:rPr>
      </w:pPr>
      <w:r w:rsidRPr="004A4D6E">
        <w:rPr>
          <w:lang w:val="fr-FR"/>
        </w:rPr>
        <w:t>MDC</w:t>
      </w:r>
      <w:r w:rsidRPr="004A4D6E">
        <w:rPr>
          <w:lang w:val="fr-FR"/>
        </w:rPr>
        <w:tab/>
      </w:r>
      <w:r w:rsidRPr="004A4D6E">
        <w:rPr>
          <w:lang w:val="fr-FR"/>
        </w:rPr>
        <w:tab/>
        <w:t>Matrice de Développement des Capacités</w:t>
      </w:r>
    </w:p>
    <w:p w:rsidR="004A4D6E" w:rsidRDefault="004A4D6E" w:rsidP="004A4D6E">
      <w:r>
        <w:t>METT</w:t>
      </w:r>
      <w:r>
        <w:tab/>
      </w:r>
      <w:r>
        <w:tab/>
        <w:t>Monitoring Environmental Tracking Tool</w:t>
      </w:r>
    </w:p>
    <w:p w:rsidR="004A4D6E" w:rsidRDefault="004A4D6E" w:rsidP="004A4D6E">
      <w:r>
        <w:t>MIKE</w:t>
      </w:r>
      <w:r>
        <w:tab/>
      </w:r>
      <w:r>
        <w:tab/>
        <w:t>Monitoring of Illegal Killing of Elephants</w:t>
      </w:r>
    </w:p>
    <w:p w:rsidR="004A4D6E" w:rsidRPr="004A4D6E" w:rsidRDefault="004A4D6E" w:rsidP="004A4D6E">
      <w:pPr>
        <w:rPr>
          <w:lang w:val="fr-FR"/>
        </w:rPr>
      </w:pPr>
      <w:r w:rsidRPr="004A4D6E">
        <w:rPr>
          <w:lang w:val="fr-FR"/>
        </w:rPr>
        <w:t xml:space="preserve">OFINAP </w:t>
      </w:r>
      <w:r w:rsidRPr="004A4D6E">
        <w:rPr>
          <w:lang w:val="fr-FR"/>
        </w:rPr>
        <w:tab/>
        <w:t xml:space="preserve">Office National des Aires Protégées </w:t>
      </w:r>
    </w:p>
    <w:p w:rsidR="004A4D6E" w:rsidRPr="004A4D6E" w:rsidRDefault="004A4D6E" w:rsidP="004A4D6E">
      <w:pPr>
        <w:rPr>
          <w:lang w:val="fr-FR"/>
        </w:rPr>
      </w:pPr>
      <w:r w:rsidRPr="004A4D6E">
        <w:rPr>
          <w:lang w:val="fr-FR"/>
        </w:rPr>
        <w:t xml:space="preserve">OIG </w:t>
      </w:r>
      <w:r w:rsidRPr="004A4D6E">
        <w:rPr>
          <w:lang w:val="fr-FR"/>
        </w:rPr>
        <w:tab/>
      </w:r>
      <w:r w:rsidRPr="004A4D6E">
        <w:rPr>
          <w:lang w:val="fr-FR"/>
        </w:rPr>
        <w:tab/>
        <w:t xml:space="preserve">Organisation Inter Gouvernementale </w:t>
      </w:r>
    </w:p>
    <w:p w:rsidR="004A4D6E" w:rsidRPr="004A4D6E" w:rsidRDefault="004A4D6E" w:rsidP="004A4D6E">
      <w:pPr>
        <w:rPr>
          <w:lang w:val="fr-FR"/>
        </w:rPr>
      </w:pPr>
      <w:r w:rsidRPr="004A4D6E">
        <w:rPr>
          <w:lang w:val="fr-FR"/>
        </w:rPr>
        <w:t xml:space="preserve">OMT </w:t>
      </w:r>
      <w:r w:rsidRPr="004A4D6E">
        <w:rPr>
          <w:lang w:val="fr-FR"/>
        </w:rPr>
        <w:tab/>
      </w:r>
      <w:r w:rsidRPr="004A4D6E">
        <w:rPr>
          <w:lang w:val="fr-FR"/>
        </w:rPr>
        <w:tab/>
        <w:t xml:space="preserve">Organisation Mondiale du Tourisme </w:t>
      </w:r>
    </w:p>
    <w:p w:rsidR="004A4D6E" w:rsidRPr="004A4D6E" w:rsidRDefault="004A4D6E" w:rsidP="004A4D6E">
      <w:pPr>
        <w:rPr>
          <w:lang w:val="fr-FR"/>
        </w:rPr>
      </w:pPr>
      <w:r w:rsidRPr="004A4D6E">
        <w:rPr>
          <w:lang w:val="fr-FR"/>
        </w:rPr>
        <w:t xml:space="preserve">ONG </w:t>
      </w:r>
      <w:r w:rsidRPr="004A4D6E">
        <w:rPr>
          <w:lang w:val="fr-FR"/>
        </w:rPr>
        <w:tab/>
      </w:r>
      <w:r w:rsidRPr="004A4D6E">
        <w:rPr>
          <w:lang w:val="fr-FR"/>
        </w:rPr>
        <w:tab/>
        <w:t xml:space="preserve">Organisation Non Gouvernementale </w:t>
      </w:r>
    </w:p>
    <w:p w:rsidR="004A4D6E" w:rsidRPr="004A4D6E" w:rsidRDefault="004A4D6E" w:rsidP="004A4D6E">
      <w:pPr>
        <w:rPr>
          <w:lang w:val="fr-FR"/>
        </w:rPr>
      </w:pPr>
      <w:r w:rsidRPr="004A4D6E">
        <w:rPr>
          <w:lang w:val="fr-FR"/>
        </w:rPr>
        <w:t>OP</w:t>
      </w:r>
      <w:r w:rsidRPr="004A4D6E">
        <w:rPr>
          <w:lang w:val="fr-FR"/>
        </w:rPr>
        <w:tab/>
      </w:r>
      <w:r w:rsidRPr="004A4D6E">
        <w:rPr>
          <w:lang w:val="fr-FR"/>
        </w:rPr>
        <w:tab/>
        <w:t>Organisations Professionnelles</w:t>
      </w:r>
    </w:p>
    <w:p w:rsidR="004A4D6E" w:rsidRPr="004A4D6E" w:rsidRDefault="004A4D6E" w:rsidP="004A4D6E">
      <w:pPr>
        <w:rPr>
          <w:lang w:val="fr-FR"/>
        </w:rPr>
      </w:pPr>
      <w:r w:rsidRPr="004A4D6E">
        <w:rPr>
          <w:lang w:val="fr-FR"/>
        </w:rPr>
        <w:t>OSC</w:t>
      </w:r>
      <w:r w:rsidRPr="004A4D6E">
        <w:rPr>
          <w:lang w:val="fr-FR"/>
        </w:rPr>
        <w:tab/>
      </w:r>
      <w:r w:rsidRPr="004A4D6E">
        <w:rPr>
          <w:lang w:val="fr-FR"/>
        </w:rPr>
        <w:tab/>
        <w:t>Organisation de la Société Civile</w:t>
      </w:r>
    </w:p>
    <w:p w:rsidR="004A4D6E" w:rsidRPr="004A4D6E" w:rsidRDefault="004A4D6E" w:rsidP="004A4D6E">
      <w:pPr>
        <w:rPr>
          <w:lang w:val="fr-FR"/>
        </w:rPr>
      </w:pPr>
      <w:r w:rsidRPr="004A4D6E">
        <w:rPr>
          <w:lang w:val="fr-FR"/>
        </w:rPr>
        <w:t xml:space="preserve">OTR </w:t>
      </w:r>
      <w:r w:rsidRPr="004A4D6E">
        <w:rPr>
          <w:lang w:val="fr-FR"/>
        </w:rPr>
        <w:tab/>
      </w:r>
      <w:r w:rsidRPr="004A4D6E">
        <w:rPr>
          <w:lang w:val="fr-FR"/>
        </w:rPr>
        <w:tab/>
        <w:t>Organe Technique Régional</w:t>
      </w:r>
    </w:p>
    <w:p w:rsidR="004A4D6E" w:rsidRPr="004A4D6E" w:rsidRDefault="004A4D6E" w:rsidP="004A4D6E">
      <w:pPr>
        <w:rPr>
          <w:lang w:val="fr-FR"/>
        </w:rPr>
      </w:pPr>
      <w:r w:rsidRPr="004A4D6E">
        <w:rPr>
          <w:lang w:val="fr-FR"/>
        </w:rPr>
        <w:t>PAC</w:t>
      </w:r>
      <w:r w:rsidRPr="004A4D6E">
        <w:rPr>
          <w:lang w:val="fr-FR"/>
        </w:rPr>
        <w:tab/>
      </w:r>
      <w:r w:rsidRPr="004A4D6E">
        <w:rPr>
          <w:lang w:val="fr-FR"/>
        </w:rPr>
        <w:tab/>
        <w:t>Programme d’Action Communautaire</w:t>
      </w:r>
    </w:p>
    <w:p w:rsidR="004A4D6E" w:rsidRPr="004A4D6E" w:rsidRDefault="004A4D6E" w:rsidP="004A4D6E">
      <w:pPr>
        <w:rPr>
          <w:lang w:val="fr-FR"/>
        </w:rPr>
      </w:pPr>
      <w:r w:rsidRPr="004A4D6E">
        <w:rPr>
          <w:lang w:val="fr-FR"/>
        </w:rPr>
        <w:t xml:space="preserve">PACO </w:t>
      </w:r>
      <w:r w:rsidRPr="004A4D6E">
        <w:rPr>
          <w:lang w:val="fr-FR"/>
        </w:rPr>
        <w:tab/>
      </w:r>
      <w:r w:rsidRPr="004A4D6E">
        <w:rPr>
          <w:lang w:val="fr-FR"/>
        </w:rPr>
        <w:tab/>
        <w:t xml:space="preserve">Programme Afrique centrale et occidentale de l’UICN </w:t>
      </w:r>
    </w:p>
    <w:p w:rsidR="004A4D6E" w:rsidRPr="004A4D6E" w:rsidRDefault="004A4D6E" w:rsidP="004A4D6E">
      <w:pPr>
        <w:rPr>
          <w:lang w:val="fr-FR"/>
        </w:rPr>
      </w:pPr>
      <w:r w:rsidRPr="004A4D6E">
        <w:rPr>
          <w:lang w:val="fr-FR"/>
        </w:rPr>
        <w:t>PAG</w:t>
      </w:r>
      <w:r w:rsidRPr="004A4D6E">
        <w:rPr>
          <w:lang w:val="fr-FR"/>
        </w:rPr>
        <w:tab/>
      </w:r>
      <w:r w:rsidRPr="004A4D6E">
        <w:rPr>
          <w:lang w:val="fr-FR"/>
        </w:rPr>
        <w:tab/>
        <w:t>Plan d’Aménagement et de Gestion</w:t>
      </w:r>
    </w:p>
    <w:p w:rsidR="004A4D6E" w:rsidRPr="004A4D6E" w:rsidRDefault="004A4D6E" w:rsidP="004A4D6E">
      <w:pPr>
        <w:rPr>
          <w:lang w:val="fr-FR"/>
        </w:rPr>
      </w:pPr>
      <w:r w:rsidRPr="004A4D6E">
        <w:rPr>
          <w:lang w:val="fr-FR"/>
        </w:rPr>
        <w:t xml:space="preserve">PAPE </w:t>
      </w:r>
      <w:r w:rsidRPr="004A4D6E">
        <w:rPr>
          <w:lang w:val="fr-FR"/>
        </w:rPr>
        <w:tab/>
      </w:r>
      <w:r w:rsidRPr="004A4D6E">
        <w:rPr>
          <w:lang w:val="fr-FR"/>
        </w:rPr>
        <w:tab/>
        <w:t>Programme d’Appui aux Parcs de l’Entente</w:t>
      </w:r>
    </w:p>
    <w:p w:rsidR="0084011E" w:rsidRDefault="0084011E" w:rsidP="004A4D6E">
      <w:pPr>
        <w:rPr>
          <w:lang w:val="fr-FR"/>
        </w:rPr>
      </w:pPr>
      <w:r>
        <w:rPr>
          <w:lang w:val="fr-FR"/>
        </w:rPr>
        <w:t>PAU</w:t>
      </w:r>
      <w:r>
        <w:rPr>
          <w:lang w:val="fr-FR"/>
        </w:rPr>
        <w:tab/>
      </w:r>
      <w:r>
        <w:rPr>
          <w:lang w:val="fr-FR"/>
        </w:rPr>
        <w:tab/>
        <w:t>Politique Agricole de l’Union (UEMOA)</w:t>
      </w:r>
    </w:p>
    <w:p w:rsidR="004A4D6E" w:rsidRPr="004A4D6E" w:rsidRDefault="004A4D6E" w:rsidP="004A4D6E">
      <w:pPr>
        <w:rPr>
          <w:lang w:val="fr-FR"/>
        </w:rPr>
      </w:pPr>
      <w:r w:rsidRPr="004A4D6E">
        <w:rPr>
          <w:lang w:val="fr-FR"/>
        </w:rPr>
        <w:t>PAUCAUF</w:t>
      </w:r>
      <w:r w:rsidRPr="004A4D6E">
        <w:rPr>
          <w:lang w:val="fr-FR"/>
        </w:rPr>
        <w:tab/>
        <w:t>Projet d’Appui aux Unités de Conservation de la Faune</w:t>
      </w:r>
    </w:p>
    <w:p w:rsidR="004A4D6E" w:rsidRPr="004A4D6E" w:rsidRDefault="004A4D6E" w:rsidP="004A4D6E">
      <w:pPr>
        <w:rPr>
          <w:lang w:val="fr-FR"/>
        </w:rPr>
      </w:pPr>
      <w:r w:rsidRPr="004A4D6E">
        <w:rPr>
          <w:lang w:val="fr-FR"/>
        </w:rPr>
        <w:t>PCAE</w:t>
      </w:r>
      <w:r w:rsidRPr="004A4D6E">
        <w:rPr>
          <w:lang w:val="fr-FR"/>
        </w:rPr>
        <w:tab/>
      </w:r>
      <w:r w:rsidRPr="004A4D6E">
        <w:rPr>
          <w:lang w:val="fr-FR"/>
        </w:rPr>
        <w:tab/>
        <w:t>Plan Communal d’Action Environnementale</w:t>
      </w:r>
    </w:p>
    <w:p w:rsidR="004A4D6E" w:rsidRPr="004A4D6E" w:rsidRDefault="004A4D6E" w:rsidP="004A4D6E">
      <w:pPr>
        <w:rPr>
          <w:lang w:val="fr-FR"/>
        </w:rPr>
      </w:pPr>
      <w:r w:rsidRPr="004A4D6E">
        <w:rPr>
          <w:lang w:val="fr-FR"/>
        </w:rPr>
        <w:t>PCD</w:t>
      </w:r>
      <w:r w:rsidRPr="004A4D6E">
        <w:rPr>
          <w:lang w:val="fr-FR"/>
        </w:rPr>
        <w:tab/>
      </w:r>
      <w:r w:rsidRPr="004A4D6E">
        <w:rPr>
          <w:lang w:val="fr-FR"/>
        </w:rPr>
        <w:tab/>
        <w:t>Plan Communal de Développement</w:t>
      </w:r>
    </w:p>
    <w:p w:rsidR="004A4D6E" w:rsidRPr="004A4D6E" w:rsidRDefault="004A4D6E" w:rsidP="004A4D6E">
      <w:pPr>
        <w:rPr>
          <w:lang w:val="fr-FR"/>
        </w:rPr>
      </w:pPr>
      <w:r w:rsidRPr="004A4D6E">
        <w:rPr>
          <w:lang w:val="fr-FR"/>
        </w:rPr>
        <w:t>PCGPN</w:t>
      </w:r>
      <w:r w:rsidRPr="004A4D6E">
        <w:rPr>
          <w:lang w:val="fr-FR"/>
        </w:rPr>
        <w:tab/>
        <w:t>Programme de Conservation et de Gestion des Parcs Nationaux</w:t>
      </w:r>
    </w:p>
    <w:p w:rsidR="004A4D6E" w:rsidRPr="004A4D6E" w:rsidRDefault="004A4D6E" w:rsidP="004A4D6E">
      <w:pPr>
        <w:rPr>
          <w:lang w:val="fr-FR"/>
        </w:rPr>
      </w:pPr>
      <w:r w:rsidRPr="004A4D6E">
        <w:rPr>
          <w:lang w:val="fr-FR"/>
        </w:rPr>
        <w:t>PCT</w:t>
      </w:r>
      <w:r w:rsidRPr="004A4D6E">
        <w:rPr>
          <w:lang w:val="fr-FR"/>
        </w:rPr>
        <w:tab/>
      </w:r>
      <w:r w:rsidRPr="004A4D6E">
        <w:rPr>
          <w:lang w:val="fr-FR"/>
        </w:rPr>
        <w:tab/>
        <w:t>Politique Commune du Tourisme</w:t>
      </w:r>
    </w:p>
    <w:p w:rsidR="004A4D6E" w:rsidRPr="004A4D6E" w:rsidRDefault="004A4D6E" w:rsidP="004A4D6E">
      <w:pPr>
        <w:rPr>
          <w:lang w:val="fr-FR"/>
        </w:rPr>
      </w:pPr>
      <w:r w:rsidRPr="004A4D6E">
        <w:rPr>
          <w:lang w:val="fr-FR"/>
        </w:rPr>
        <w:t>PDC</w:t>
      </w:r>
      <w:r w:rsidRPr="004A4D6E">
        <w:rPr>
          <w:lang w:val="fr-FR"/>
        </w:rPr>
        <w:tab/>
      </w:r>
      <w:r w:rsidRPr="004A4D6E">
        <w:rPr>
          <w:lang w:val="fr-FR"/>
        </w:rPr>
        <w:tab/>
        <w:t>Plan de Développement Communal</w:t>
      </w:r>
    </w:p>
    <w:p w:rsidR="004A4D6E" w:rsidRPr="004A4D6E" w:rsidRDefault="004A4D6E" w:rsidP="004A4D6E">
      <w:pPr>
        <w:rPr>
          <w:lang w:val="fr-FR"/>
        </w:rPr>
      </w:pPr>
      <w:r w:rsidRPr="004A4D6E">
        <w:rPr>
          <w:lang w:val="fr-FR"/>
        </w:rPr>
        <w:t>PDTOUR</w:t>
      </w:r>
      <w:r w:rsidRPr="004A4D6E">
        <w:rPr>
          <w:lang w:val="fr-FR"/>
        </w:rPr>
        <w:tab/>
        <w:t>Projet de Développement du Tourisme</w:t>
      </w:r>
    </w:p>
    <w:p w:rsidR="004A4D6E" w:rsidRPr="004A4D6E" w:rsidRDefault="004A4D6E" w:rsidP="004A4D6E">
      <w:pPr>
        <w:rPr>
          <w:lang w:val="fr-FR"/>
        </w:rPr>
      </w:pPr>
      <w:r w:rsidRPr="004A4D6E">
        <w:rPr>
          <w:lang w:val="fr-FR"/>
        </w:rPr>
        <w:t xml:space="preserve">PES </w:t>
      </w:r>
      <w:r w:rsidRPr="004A4D6E">
        <w:rPr>
          <w:lang w:val="fr-FR"/>
        </w:rPr>
        <w:tab/>
      </w:r>
      <w:r w:rsidRPr="004A4D6E">
        <w:rPr>
          <w:lang w:val="fr-FR"/>
        </w:rPr>
        <w:tab/>
        <w:t>Paiement pour Service des Ecosystèmes</w:t>
      </w:r>
    </w:p>
    <w:p w:rsidR="004A4D6E" w:rsidRPr="004A4D6E" w:rsidRDefault="004A4D6E" w:rsidP="004A4D6E">
      <w:pPr>
        <w:rPr>
          <w:lang w:val="fr-FR"/>
        </w:rPr>
      </w:pPr>
      <w:r w:rsidRPr="004A4D6E">
        <w:rPr>
          <w:lang w:val="fr-FR"/>
        </w:rPr>
        <w:t>PFBC</w:t>
      </w:r>
      <w:r w:rsidRPr="004A4D6E">
        <w:rPr>
          <w:lang w:val="fr-FR"/>
        </w:rPr>
        <w:tab/>
      </w:r>
      <w:r w:rsidRPr="004A4D6E">
        <w:rPr>
          <w:lang w:val="fr-FR"/>
        </w:rPr>
        <w:tab/>
        <w:t>Partenariat pour les Forêts du Bassin du Congo</w:t>
      </w:r>
    </w:p>
    <w:p w:rsidR="004A4D6E" w:rsidRPr="004A4D6E" w:rsidRDefault="004A4D6E" w:rsidP="004A4D6E">
      <w:pPr>
        <w:rPr>
          <w:lang w:val="fr-FR"/>
        </w:rPr>
      </w:pPr>
      <w:r w:rsidRPr="004A4D6E">
        <w:rPr>
          <w:lang w:val="fr-FR"/>
        </w:rPr>
        <w:t xml:space="preserve">PFNL </w:t>
      </w:r>
      <w:r w:rsidRPr="004A4D6E">
        <w:rPr>
          <w:lang w:val="fr-FR"/>
        </w:rPr>
        <w:tab/>
      </w:r>
      <w:r w:rsidRPr="004A4D6E">
        <w:rPr>
          <w:lang w:val="fr-FR"/>
        </w:rPr>
        <w:tab/>
        <w:t>Produits Forestiers Non ligneux</w:t>
      </w:r>
    </w:p>
    <w:p w:rsidR="004A4D6E" w:rsidRPr="004A4D6E" w:rsidRDefault="004A4D6E" w:rsidP="004A4D6E">
      <w:pPr>
        <w:rPr>
          <w:lang w:val="fr-FR"/>
        </w:rPr>
      </w:pPr>
      <w:r w:rsidRPr="004A4D6E">
        <w:rPr>
          <w:lang w:val="fr-FR"/>
        </w:rPr>
        <w:t>PIR</w:t>
      </w:r>
      <w:r w:rsidRPr="004A4D6E">
        <w:rPr>
          <w:lang w:val="fr-FR"/>
        </w:rPr>
        <w:tab/>
      </w:r>
      <w:r w:rsidRPr="004A4D6E">
        <w:rPr>
          <w:lang w:val="fr-FR"/>
        </w:rPr>
        <w:tab/>
        <w:t>Programme Indicatif Régional</w:t>
      </w:r>
    </w:p>
    <w:p w:rsidR="004A4D6E" w:rsidRPr="004A4D6E" w:rsidRDefault="004A4D6E" w:rsidP="004A4D6E">
      <w:pPr>
        <w:rPr>
          <w:lang w:val="fr-FR"/>
        </w:rPr>
      </w:pPr>
      <w:r w:rsidRPr="004A4D6E">
        <w:rPr>
          <w:lang w:val="fr-FR"/>
        </w:rPr>
        <w:t>PN</w:t>
      </w:r>
      <w:r w:rsidRPr="004A4D6E">
        <w:rPr>
          <w:lang w:val="fr-FR"/>
        </w:rPr>
        <w:tab/>
      </w:r>
      <w:r w:rsidRPr="004A4D6E">
        <w:rPr>
          <w:lang w:val="fr-FR"/>
        </w:rPr>
        <w:tab/>
        <w:t>Parc National / Parcs Nationaux</w:t>
      </w:r>
    </w:p>
    <w:p w:rsidR="004A4D6E" w:rsidRPr="004A4D6E" w:rsidRDefault="004A4D6E" w:rsidP="004A4D6E">
      <w:pPr>
        <w:rPr>
          <w:lang w:val="fr-FR"/>
        </w:rPr>
      </w:pPr>
      <w:r w:rsidRPr="004A4D6E">
        <w:rPr>
          <w:lang w:val="fr-FR"/>
        </w:rPr>
        <w:t>PNR</w:t>
      </w:r>
      <w:r w:rsidRPr="004A4D6E">
        <w:rPr>
          <w:lang w:val="fr-FR"/>
        </w:rPr>
        <w:tab/>
      </w:r>
      <w:r w:rsidRPr="004A4D6E">
        <w:rPr>
          <w:lang w:val="fr-FR"/>
        </w:rPr>
        <w:tab/>
        <w:t>Parcs Nationaux et Réserves</w:t>
      </w:r>
    </w:p>
    <w:p w:rsidR="004A4D6E" w:rsidRPr="004A4D6E" w:rsidRDefault="004A4D6E" w:rsidP="004A4D6E">
      <w:pPr>
        <w:rPr>
          <w:lang w:val="fr-FR"/>
        </w:rPr>
      </w:pPr>
      <w:r w:rsidRPr="004A4D6E">
        <w:rPr>
          <w:lang w:val="fr-FR"/>
        </w:rPr>
        <w:t xml:space="preserve">PNUD </w:t>
      </w:r>
      <w:r w:rsidRPr="004A4D6E">
        <w:rPr>
          <w:lang w:val="fr-FR"/>
        </w:rPr>
        <w:tab/>
      </w:r>
      <w:r w:rsidRPr="004A4D6E">
        <w:rPr>
          <w:lang w:val="fr-FR"/>
        </w:rPr>
        <w:tab/>
        <w:t>Programme des Nations Unies pour le Développement</w:t>
      </w:r>
    </w:p>
    <w:p w:rsidR="004A4D6E" w:rsidRPr="004A4D6E" w:rsidRDefault="004A4D6E" w:rsidP="004A4D6E">
      <w:pPr>
        <w:rPr>
          <w:lang w:val="fr-FR"/>
        </w:rPr>
      </w:pPr>
      <w:proofErr w:type="spellStart"/>
      <w:r w:rsidRPr="004A4D6E">
        <w:rPr>
          <w:lang w:val="fr-FR"/>
        </w:rPr>
        <w:t>ProCGRN</w:t>
      </w:r>
      <w:proofErr w:type="spellEnd"/>
      <w:r w:rsidRPr="004A4D6E">
        <w:rPr>
          <w:lang w:val="fr-FR"/>
        </w:rPr>
        <w:tab/>
        <w:t>Projet de Conservation et de Gestion des Ressources Naturelles</w:t>
      </w:r>
    </w:p>
    <w:p w:rsidR="004A4D6E" w:rsidRPr="004A4D6E" w:rsidRDefault="004A4D6E" w:rsidP="004A4D6E">
      <w:pPr>
        <w:rPr>
          <w:lang w:val="fr-FR"/>
        </w:rPr>
      </w:pPr>
      <w:r w:rsidRPr="004A4D6E">
        <w:rPr>
          <w:lang w:val="fr-FR"/>
        </w:rPr>
        <w:t>PTF</w:t>
      </w:r>
      <w:r w:rsidRPr="004A4D6E">
        <w:rPr>
          <w:lang w:val="fr-FR"/>
        </w:rPr>
        <w:tab/>
      </w:r>
      <w:r w:rsidRPr="004A4D6E">
        <w:rPr>
          <w:lang w:val="fr-FR"/>
        </w:rPr>
        <w:tab/>
        <w:t>Partenaires Techniques et Financiers</w:t>
      </w:r>
    </w:p>
    <w:p w:rsidR="004A4D6E" w:rsidRPr="004A4D6E" w:rsidRDefault="004A4D6E" w:rsidP="004A4D6E">
      <w:pPr>
        <w:rPr>
          <w:lang w:val="fr-FR"/>
        </w:rPr>
      </w:pPr>
      <w:r w:rsidRPr="004A4D6E">
        <w:rPr>
          <w:lang w:val="fr-FR"/>
        </w:rPr>
        <w:t>P-WAP</w:t>
      </w:r>
      <w:r w:rsidRPr="004A4D6E">
        <w:rPr>
          <w:lang w:val="fr-FR"/>
        </w:rPr>
        <w:tab/>
        <w:t>Projet W-Arly-Pendjari</w:t>
      </w:r>
    </w:p>
    <w:p w:rsidR="004A4D6E" w:rsidRPr="004A4D6E" w:rsidRDefault="004A4D6E" w:rsidP="004A4D6E">
      <w:pPr>
        <w:rPr>
          <w:lang w:val="fr-FR"/>
        </w:rPr>
      </w:pPr>
      <w:r w:rsidRPr="004A4D6E">
        <w:rPr>
          <w:lang w:val="fr-FR"/>
        </w:rPr>
        <w:t xml:space="preserve">RAPAC </w:t>
      </w:r>
      <w:r w:rsidRPr="004A4D6E">
        <w:rPr>
          <w:lang w:val="fr-FR"/>
        </w:rPr>
        <w:tab/>
        <w:t>Réseau des Aires Protégées d’Afrique Centrale</w:t>
      </w:r>
    </w:p>
    <w:p w:rsidR="004A4D6E" w:rsidRPr="004A4D6E" w:rsidRDefault="004A4D6E" w:rsidP="004A4D6E">
      <w:pPr>
        <w:rPr>
          <w:lang w:val="fr-FR"/>
        </w:rPr>
      </w:pPr>
      <w:r w:rsidRPr="004A4D6E">
        <w:rPr>
          <w:lang w:val="fr-FR"/>
        </w:rPr>
        <w:t xml:space="preserve">RBT </w:t>
      </w:r>
      <w:r w:rsidRPr="004A4D6E">
        <w:rPr>
          <w:lang w:val="fr-FR"/>
        </w:rPr>
        <w:tab/>
      </w:r>
      <w:r w:rsidRPr="004A4D6E">
        <w:rPr>
          <w:lang w:val="fr-FR"/>
        </w:rPr>
        <w:tab/>
        <w:t>Réserve de Biosphère Transfrontalière</w:t>
      </w:r>
    </w:p>
    <w:p w:rsidR="004A4D6E" w:rsidRPr="004A4D6E" w:rsidRDefault="004A4D6E" w:rsidP="004A4D6E">
      <w:pPr>
        <w:rPr>
          <w:lang w:val="fr-FR"/>
        </w:rPr>
      </w:pPr>
      <w:r w:rsidRPr="004A4D6E">
        <w:rPr>
          <w:lang w:val="fr-FR"/>
        </w:rPr>
        <w:t xml:space="preserve">REDD </w:t>
      </w:r>
      <w:r w:rsidRPr="004A4D6E">
        <w:rPr>
          <w:lang w:val="fr-FR"/>
        </w:rPr>
        <w:tab/>
      </w:r>
      <w:r w:rsidRPr="004A4D6E">
        <w:rPr>
          <w:lang w:val="fr-FR"/>
        </w:rPr>
        <w:tab/>
        <w:t>Réduction des Emissions dues à la Déforest</w:t>
      </w:r>
      <w:r w:rsidR="005E5D4F">
        <w:rPr>
          <w:lang w:val="fr-FR"/>
        </w:rPr>
        <w:t>.</w:t>
      </w:r>
      <w:r w:rsidRPr="004A4D6E">
        <w:rPr>
          <w:lang w:val="fr-FR"/>
        </w:rPr>
        <w:t>et la Dégradation des Forêts</w:t>
      </w:r>
    </w:p>
    <w:p w:rsidR="004A4D6E" w:rsidRPr="004A4D6E" w:rsidRDefault="004A4D6E" w:rsidP="004A4D6E">
      <w:pPr>
        <w:rPr>
          <w:lang w:val="fr-FR"/>
        </w:rPr>
      </w:pPr>
      <w:r w:rsidRPr="004A4D6E">
        <w:rPr>
          <w:lang w:val="fr-FR"/>
        </w:rPr>
        <w:t>SAP-WAP</w:t>
      </w:r>
      <w:r w:rsidRPr="004A4D6E">
        <w:rPr>
          <w:lang w:val="fr-FR"/>
        </w:rPr>
        <w:tab/>
        <w:t>Système Aires Protégées-W-Arly-Pendjari</w:t>
      </w:r>
    </w:p>
    <w:p w:rsidR="004A4D6E" w:rsidRPr="004A4D6E" w:rsidRDefault="004A4D6E" w:rsidP="004A4D6E">
      <w:pPr>
        <w:rPr>
          <w:lang w:val="fr-FR"/>
        </w:rPr>
      </w:pPr>
      <w:r w:rsidRPr="004A4D6E">
        <w:rPr>
          <w:lang w:val="fr-FR"/>
        </w:rPr>
        <w:t xml:space="preserve">SCADD </w:t>
      </w:r>
      <w:r w:rsidRPr="004A4D6E">
        <w:rPr>
          <w:lang w:val="fr-FR"/>
        </w:rPr>
        <w:tab/>
        <w:t xml:space="preserve">Stratégie de Croissance Accélérée et de Développement Durable </w:t>
      </w:r>
    </w:p>
    <w:p w:rsidR="004A4D6E" w:rsidRPr="004A4D6E" w:rsidRDefault="004A4D6E" w:rsidP="004A4D6E">
      <w:pPr>
        <w:rPr>
          <w:lang w:val="fr-FR"/>
        </w:rPr>
      </w:pPr>
      <w:r w:rsidRPr="004A4D6E">
        <w:rPr>
          <w:lang w:val="fr-FR"/>
        </w:rPr>
        <w:t>SCRP</w:t>
      </w:r>
      <w:r w:rsidRPr="004A4D6E">
        <w:rPr>
          <w:lang w:val="fr-FR"/>
        </w:rPr>
        <w:tab/>
      </w:r>
      <w:r w:rsidRPr="004A4D6E">
        <w:rPr>
          <w:lang w:val="fr-FR"/>
        </w:rPr>
        <w:tab/>
        <w:t>Stratégie de Croissance et de Réduction de la Pauvreté</w:t>
      </w:r>
    </w:p>
    <w:p w:rsidR="004A4D6E" w:rsidRPr="004A4D6E" w:rsidRDefault="004A4D6E" w:rsidP="004A4D6E">
      <w:pPr>
        <w:rPr>
          <w:lang w:val="fr-FR"/>
        </w:rPr>
      </w:pPr>
      <w:r w:rsidRPr="004A4D6E">
        <w:rPr>
          <w:lang w:val="fr-FR"/>
        </w:rPr>
        <w:t xml:space="preserve">SIG </w:t>
      </w:r>
      <w:r w:rsidRPr="004A4D6E">
        <w:rPr>
          <w:lang w:val="fr-FR"/>
        </w:rPr>
        <w:tab/>
      </w:r>
      <w:r w:rsidRPr="004A4D6E">
        <w:rPr>
          <w:lang w:val="fr-FR"/>
        </w:rPr>
        <w:tab/>
        <w:t xml:space="preserve">Système d’Information Géographique </w:t>
      </w:r>
    </w:p>
    <w:p w:rsidR="004A4D6E" w:rsidRPr="004A4D6E" w:rsidRDefault="004A4D6E" w:rsidP="004A4D6E">
      <w:pPr>
        <w:rPr>
          <w:lang w:val="fr-FR"/>
        </w:rPr>
      </w:pPr>
      <w:r w:rsidRPr="004A4D6E">
        <w:rPr>
          <w:lang w:val="fr-FR"/>
        </w:rPr>
        <w:t>STC</w:t>
      </w:r>
      <w:r w:rsidRPr="004A4D6E">
        <w:rPr>
          <w:lang w:val="fr-FR"/>
        </w:rPr>
        <w:tab/>
      </w:r>
      <w:r w:rsidRPr="004A4D6E">
        <w:rPr>
          <w:lang w:val="fr-FR"/>
        </w:rPr>
        <w:tab/>
        <w:t>Secrétariat Technique Conjoint</w:t>
      </w:r>
    </w:p>
    <w:p w:rsidR="004A4D6E" w:rsidRPr="004A4D6E" w:rsidRDefault="004A4D6E" w:rsidP="004A4D6E">
      <w:pPr>
        <w:rPr>
          <w:lang w:val="fr-FR"/>
        </w:rPr>
      </w:pPr>
      <w:proofErr w:type="spellStart"/>
      <w:r w:rsidRPr="004A4D6E">
        <w:rPr>
          <w:lang w:val="fr-FR"/>
        </w:rPr>
        <w:t>TdR</w:t>
      </w:r>
      <w:proofErr w:type="spellEnd"/>
      <w:r w:rsidRPr="004A4D6E">
        <w:rPr>
          <w:lang w:val="fr-FR"/>
        </w:rPr>
        <w:tab/>
      </w:r>
      <w:r w:rsidRPr="004A4D6E">
        <w:rPr>
          <w:lang w:val="fr-FR"/>
        </w:rPr>
        <w:tab/>
        <w:t>Termes de Référence</w:t>
      </w:r>
    </w:p>
    <w:p w:rsidR="004A4D6E" w:rsidRPr="004A4D6E" w:rsidRDefault="004A4D6E" w:rsidP="004A4D6E">
      <w:pPr>
        <w:rPr>
          <w:lang w:val="fr-FR"/>
        </w:rPr>
      </w:pPr>
      <w:r w:rsidRPr="004A4D6E">
        <w:rPr>
          <w:lang w:val="fr-FR"/>
        </w:rPr>
        <w:t>UBT</w:t>
      </w:r>
      <w:r w:rsidRPr="004A4D6E">
        <w:rPr>
          <w:lang w:val="fr-FR"/>
        </w:rPr>
        <w:tab/>
      </w:r>
      <w:r w:rsidRPr="004A4D6E">
        <w:rPr>
          <w:lang w:val="fr-FR"/>
        </w:rPr>
        <w:tab/>
        <w:t>Unité Bovine Tropicale</w:t>
      </w:r>
    </w:p>
    <w:p w:rsidR="004A4D6E" w:rsidRPr="004A4D6E" w:rsidRDefault="004A4D6E" w:rsidP="004A4D6E">
      <w:pPr>
        <w:rPr>
          <w:lang w:val="fr-FR"/>
        </w:rPr>
      </w:pPr>
      <w:r w:rsidRPr="004A4D6E">
        <w:rPr>
          <w:lang w:val="fr-FR"/>
        </w:rPr>
        <w:t>UE</w:t>
      </w:r>
      <w:r w:rsidRPr="004A4D6E">
        <w:rPr>
          <w:lang w:val="fr-FR"/>
        </w:rPr>
        <w:tab/>
      </w:r>
      <w:r w:rsidRPr="004A4D6E">
        <w:rPr>
          <w:lang w:val="fr-FR"/>
        </w:rPr>
        <w:tab/>
        <w:t>Union Européenne</w:t>
      </w:r>
    </w:p>
    <w:p w:rsidR="004A4D6E" w:rsidRPr="004A4D6E" w:rsidRDefault="004A4D6E" w:rsidP="004A4D6E">
      <w:pPr>
        <w:rPr>
          <w:lang w:val="fr-FR"/>
        </w:rPr>
      </w:pPr>
      <w:r w:rsidRPr="004A4D6E">
        <w:rPr>
          <w:lang w:val="fr-FR"/>
        </w:rPr>
        <w:t xml:space="preserve">UEMOA </w:t>
      </w:r>
      <w:r w:rsidRPr="004A4D6E">
        <w:rPr>
          <w:lang w:val="fr-FR"/>
        </w:rPr>
        <w:tab/>
        <w:t xml:space="preserve">Union Economique et Monétaire Ouest Africaine </w:t>
      </w:r>
    </w:p>
    <w:p w:rsidR="004A4D6E" w:rsidRPr="004A4D6E" w:rsidRDefault="004A4D6E" w:rsidP="004A4D6E">
      <w:pPr>
        <w:rPr>
          <w:lang w:val="fr-FR"/>
        </w:rPr>
      </w:pPr>
      <w:r w:rsidRPr="004A4D6E">
        <w:rPr>
          <w:lang w:val="fr-FR"/>
        </w:rPr>
        <w:t>UICN</w:t>
      </w:r>
      <w:r w:rsidRPr="004A4D6E">
        <w:rPr>
          <w:lang w:val="fr-FR"/>
        </w:rPr>
        <w:tab/>
      </w:r>
      <w:r w:rsidRPr="004A4D6E">
        <w:rPr>
          <w:lang w:val="fr-FR"/>
        </w:rPr>
        <w:tab/>
        <w:t xml:space="preserve">Union Internationale pour la Conservation de la Nature </w:t>
      </w:r>
    </w:p>
    <w:p w:rsidR="004A4D6E" w:rsidRPr="004A4D6E" w:rsidRDefault="004A4D6E" w:rsidP="004A4D6E">
      <w:pPr>
        <w:rPr>
          <w:lang w:val="fr-FR"/>
        </w:rPr>
      </w:pPr>
      <w:r w:rsidRPr="004A4D6E">
        <w:rPr>
          <w:lang w:val="fr-FR"/>
        </w:rPr>
        <w:t xml:space="preserve">UNESCO </w:t>
      </w:r>
      <w:r w:rsidRPr="004A4D6E">
        <w:rPr>
          <w:lang w:val="fr-FR"/>
        </w:rPr>
        <w:tab/>
        <w:t xml:space="preserve">Organisation des Nations Unies pour l’Education, la Science et la Culture </w:t>
      </w:r>
    </w:p>
    <w:p w:rsidR="004A4D6E" w:rsidRDefault="004A4D6E" w:rsidP="004A4D6E">
      <w:r>
        <w:t>UNOPS</w:t>
      </w:r>
      <w:r>
        <w:tab/>
        <w:t>United Nations Office for Project Services</w:t>
      </w:r>
    </w:p>
    <w:p w:rsidR="004A4D6E" w:rsidRDefault="004A4D6E" w:rsidP="004A4D6E">
      <w:r>
        <w:t>WCS</w:t>
      </w:r>
      <w:r>
        <w:tab/>
      </w:r>
      <w:r>
        <w:tab/>
        <w:t>Wildlife Conservation Society</w:t>
      </w:r>
    </w:p>
    <w:p w:rsidR="004A4D6E" w:rsidRDefault="004A4D6E" w:rsidP="004A4D6E">
      <w:r>
        <w:t>WWF</w:t>
      </w:r>
      <w:r>
        <w:tab/>
      </w:r>
      <w:r>
        <w:tab/>
        <w:t>World Wide Fund for Nature</w:t>
      </w:r>
    </w:p>
    <w:p w:rsidR="008C4576" w:rsidRPr="005E5D4F" w:rsidRDefault="004A4D6E" w:rsidP="004A4D6E">
      <w:pPr>
        <w:rPr>
          <w:lang w:val="fr-FR"/>
        </w:rPr>
      </w:pPr>
      <w:r w:rsidRPr="005E5D4F">
        <w:rPr>
          <w:lang w:val="fr-FR"/>
        </w:rPr>
        <w:t>ZCC</w:t>
      </w:r>
      <w:r w:rsidRPr="005E5D4F">
        <w:rPr>
          <w:lang w:val="fr-FR"/>
        </w:rPr>
        <w:tab/>
      </w:r>
      <w:r w:rsidRPr="005E5D4F">
        <w:rPr>
          <w:lang w:val="fr-FR"/>
        </w:rPr>
        <w:tab/>
        <w:t>Zone de Chasse Communautaire</w:t>
      </w:r>
    </w:p>
    <w:p w:rsidR="008C4576" w:rsidRPr="005E5D4F" w:rsidRDefault="008C4576">
      <w:pPr>
        <w:rPr>
          <w:lang w:val="fr-FR"/>
        </w:rPr>
      </w:pPr>
    </w:p>
    <w:p w:rsidR="009004FF" w:rsidRDefault="009004FF">
      <w:pPr>
        <w:pStyle w:val="Titre1"/>
        <w:numPr>
          <w:ilvl w:val="0"/>
          <w:numId w:val="0"/>
        </w:numPr>
        <w:rPr>
          <w:lang w:val="fr-FR"/>
        </w:rPr>
      </w:pPr>
    </w:p>
    <w:p w:rsidR="009004FF" w:rsidRDefault="009004FF">
      <w:pPr>
        <w:pStyle w:val="Titre1"/>
        <w:numPr>
          <w:ilvl w:val="0"/>
          <w:numId w:val="0"/>
        </w:numPr>
        <w:rPr>
          <w:lang w:val="fr-FR"/>
        </w:rPr>
      </w:pPr>
    </w:p>
    <w:p w:rsidR="009004FF" w:rsidRDefault="009004FF">
      <w:pPr>
        <w:pStyle w:val="Titre1"/>
        <w:numPr>
          <w:ilvl w:val="0"/>
          <w:numId w:val="0"/>
        </w:numPr>
        <w:rPr>
          <w:lang w:val="fr-FR"/>
        </w:rPr>
      </w:pPr>
    </w:p>
    <w:p w:rsidR="009004FF" w:rsidRDefault="009004FF">
      <w:pPr>
        <w:pStyle w:val="Titre1"/>
        <w:numPr>
          <w:ilvl w:val="0"/>
          <w:numId w:val="0"/>
        </w:numPr>
        <w:rPr>
          <w:lang w:val="fr-FR"/>
        </w:rPr>
      </w:pPr>
    </w:p>
    <w:p w:rsidR="009004FF" w:rsidRDefault="009004FF">
      <w:pPr>
        <w:pStyle w:val="Titre1"/>
        <w:numPr>
          <w:ilvl w:val="0"/>
          <w:numId w:val="0"/>
        </w:numPr>
        <w:rPr>
          <w:lang w:val="fr-FR"/>
        </w:rPr>
      </w:pPr>
    </w:p>
    <w:p w:rsidR="009004FF" w:rsidRDefault="009004FF">
      <w:pPr>
        <w:pStyle w:val="Titre1"/>
        <w:numPr>
          <w:ilvl w:val="0"/>
          <w:numId w:val="0"/>
        </w:numPr>
        <w:rPr>
          <w:lang w:val="fr-FR"/>
        </w:rPr>
      </w:pPr>
    </w:p>
    <w:p w:rsidR="009004FF" w:rsidRDefault="009004FF" w:rsidP="009004FF">
      <w:pPr>
        <w:rPr>
          <w:lang w:val="fr-FR"/>
        </w:rPr>
      </w:pPr>
    </w:p>
    <w:p w:rsidR="009004FF" w:rsidRDefault="009004FF" w:rsidP="009004FF">
      <w:pPr>
        <w:rPr>
          <w:lang w:val="fr-FR"/>
        </w:rPr>
      </w:pPr>
    </w:p>
    <w:p w:rsidR="009004FF" w:rsidRDefault="009004FF" w:rsidP="009004FF">
      <w:pPr>
        <w:rPr>
          <w:lang w:val="fr-FR"/>
        </w:rPr>
      </w:pPr>
    </w:p>
    <w:p w:rsidR="009004FF" w:rsidRDefault="009004FF" w:rsidP="009004FF">
      <w:pPr>
        <w:rPr>
          <w:lang w:val="fr-FR"/>
        </w:rPr>
      </w:pPr>
    </w:p>
    <w:p w:rsidR="009004FF" w:rsidRPr="009004FF" w:rsidRDefault="009004FF" w:rsidP="009004FF">
      <w:pPr>
        <w:rPr>
          <w:lang w:val="fr-FR"/>
        </w:rPr>
      </w:pPr>
    </w:p>
    <w:p w:rsidR="009004FF" w:rsidRDefault="009004FF">
      <w:pPr>
        <w:pStyle w:val="Titre1"/>
        <w:numPr>
          <w:ilvl w:val="0"/>
          <w:numId w:val="0"/>
        </w:numPr>
        <w:rPr>
          <w:lang w:val="fr-FR"/>
        </w:rPr>
      </w:pPr>
    </w:p>
    <w:p w:rsidR="008C4576" w:rsidRDefault="00750472">
      <w:pPr>
        <w:pStyle w:val="Titre1"/>
        <w:numPr>
          <w:ilvl w:val="0"/>
          <w:numId w:val="0"/>
        </w:numPr>
        <w:rPr>
          <w:lang w:val="fr-FR"/>
        </w:rPr>
      </w:pPr>
      <w:bookmarkStart w:id="1" w:name="_Toc385234669"/>
      <w:r>
        <w:rPr>
          <w:lang w:val="fr-FR"/>
        </w:rPr>
        <w:t xml:space="preserve">Liste des </w:t>
      </w:r>
      <w:r w:rsidR="005E5D4F">
        <w:rPr>
          <w:lang w:val="fr-FR"/>
        </w:rPr>
        <w:t>cartes</w:t>
      </w:r>
      <w:bookmarkEnd w:id="1"/>
    </w:p>
    <w:p w:rsidR="005E5D4F" w:rsidRDefault="005E5D4F">
      <w:pPr>
        <w:rPr>
          <w:b/>
          <w:bCs/>
          <w:lang w:val="fr-FR"/>
        </w:rPr>
      </w:pPr>
    </w:p>
    <w:p w:rsidR="005E5D4F" w:rsidRDefault="005E5D4F">
      <w:pPr>
        <w:pStyle w:val="Titre1"/>
        <w:numPr>
          <w:ilvl w:val="0"/>
          <w:numId w:val="0"/>
        </w:numPr>
        <w:rPr>
          <w:lang w:val="fr-FR"/>
        </w:rPr>
      </w:pPr>
    </w:p>
    <w:p w:rsidR="005E5D4F" w:rsidRDefault="005E5D4F" w:rsidP="009A0061">
      <w:pPr>
        <w:pStyle w:val="Titre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513"/>
        <w:gridCol w:w="834"/>
      </w:tblGrid>
      <w:tr w:rsidR="005E5D4F" w:rsidTr="00EB2060">
        <w:tc>
          <w:tcPr>
            <w:tcW w:w="675" w:type="dxa"/>
            <w:shd w:val="clear" w:color="auto" w:fill="auto"/>
          </w:tcPr>
          <w:p w:rsidR="005E5D4F" w:rsidRDefault="005E5D4F" w:rsidP="00375D6C">
            <w:pPr>
              <w:pStyle w:val="Corpsdetexte2"/>
            </w:pPr>
            <w:r>
              <w:t>N°</w:t>
            </w:r>
          </w:p>
        </w:tc>
        <w:tc>
          <w:tcPr>
            <w:tcW w:w="7513" w:type="dxa"/>
            <w:shd w:val="clear" w:color="auto" w:fill="auto"/>
          </w:tcPr>
          <w:p w:rsidR="005E5D4F" w:rsidRDefault="005E5D4F" w:rsidP="00375D6C">
            <w:pPr>
              <w:pStyle w:val="Corpsdetexte2"/>
            </w:pPr>
            <w:r>
              <w:t>Titre et désignation</w:t>
            </w:r>
          </w:p>
        </w:tc>
        <w:tc>
          <w:tcPr>
            <w:tcW w:w="834" w:type="dxa"/>
            <w:shd w:val="clear" w:color="auto" w:fill="auto"/>
          </w:tcPr>
          <w:p w:rsidR="005E5D4F" w:rsidRDefault="005E5D4F" w:rsidP="00375D6C">
            <w:pPr>
              <w:pStyle w:val="Corpsdetexte2"/>
            </w:pPr>
            <w:r>
              <w:t>page</w:t>
            </w:r>
          </w:p>
        </w:tc>
      </w:tr>
      <w:tr w:rsidR="005E5D4F" w:rsidRPr="00EB2060" w:rsidTr="00EB2060">
        <w:tc>
          <w:tcPr>
            <w:tcW w:w="675" w:type="dxa"/>
            <w:shd w:val="clear" w:color="auto" w:fill="auto"/>
          </w:tcPr>
          <w:p w:rsidR="005E5D4F" w:rsidRDefault="00EB2060" w:rsidP="00375D6C">
            <w:pPr>
              <w:pStyle w:val="Corpsdetexte2"/>
            </w:pPr>
            <w:r>
              <w:t>1</w:t>
            </w:r>
          </w:p>
        </w:tc>
        <w:tc>
          <w:tcPr>
            <w:tcW w:w="7513" w:type="dxa"/>
            <w:shd w:val="clear" w:color="auto" w:fill="auto"/>
          </w:tcPr>
          <w:p w:rsidR="005E5D4F" w:rsidRDefault="002670E6" w:rsidP="002670E6">
            <w:pPr>
              <w:pStyle w:val="Corpsdetexte2"/>
            </w:pPr>
            <w:r>
              <w:t xml:space="preserve">Aires protégées formant le complexe WAPO </w:t>
            </w:r>
          </w:p>
        </w:tc>
        <w:tc>
          <w:tcPr>
            <w:tcW w:w="834" w:type="dxa"/>
            <w:shd w:val="clear" w:color="auto" w:fill="auto"/>
          </w:tcPr>
          <w:p w:rsidR="005E5D4F" w:rsidRDefault="00B03A04" w:rsidP="00375D6C">
            <w:pPr>
              <w:pStyle w:val="Corpsdetexte2"/>
            </w:pPr>
            <w:r>
              <w:t>12</w:t>
            </w:r>
          </w:p>
        </w:tc>
      </w:tr>
      <w:tr w:rsidR="005E5D4F" w:rsidRPr="00EB2060" w:rsidTr="00EB2060">
        <w:tc>
          <w:tcPr>
            <w:tcW w:w="675" w:type="dxa"/>
            <w:shd w:val="clear" w:color="auto" w:fill="auto"/>
          </w:tcPr>
          <w:p w:rsidR="005E5D4F" w:rsidRDefault="00EB2060" w:rsidP="00375D6C">
            <w:pPr>
              <w:pStyle w:val="Corpsdetexte2"/>
            </w:pPr>
            <w:r>
              <w:t>2</w:t>
            </w:r>
          </w:p>
        </w:tc>
        <w:tc>
          <w:tcPr>
            <w:tcW w:w="7513" w:type="dxa"/>
            <w:shd w:val="clear" w:color="auto" w:fill="auto"/>
          </w:tcPr>
          <w:p w:rsidR="005E5D4F" w:rsidRDefault="002670E6" w:rsidP="00375D6C">
            <w:pPr>
              <w:pStyle w:val="Corpsdetexte2"/>
            </w:pPr>
            <w:r>
              <w:t>Positionnement géographique du complexe WAPO</w:t>
            </w:r>
          </w:p>
        </w:tc>
        <w:tc>
          <w:tcPr>
            <w:tcW w:w="834" w:type="dxa"/>
            <w:shd w:val="clear" w:color="auto" w:fill="auto"/>
          </w:tcPr>
          <w:p w:rsidR="005E5D4F" w:rsidRDefault="00B03A04" w:rsidP="00375D6C">
            <w:pPr>
              <w:pStyle w:val="Corpsdetexte2"/>
            </w:pPr>
            <w:r>
              <w:t>13</w:t>
            </w:r>
          </w:p>
        </w:tc>
      </w:tr>
      <w:tr w:rsidR="00EB2060" w:rsidRPr="00EB2060" w:rsidTr="00EB2060">
        <w:tc>
          <w:tcPr>
            <w:tcW w:w="675" w:type="dxa"/>
            <w:shd w:val="clear" w:color="auto" w:fill="auto"/>
          </w:tcPr>
          <w:p w:rsidR="00EB2060" w:rsidRDefault="00EB2060" w:rsidP="00375D6C">
            <w:pPr>
              <w:pStyle w:val="Corpsdetexte2"/>
            </w:pPr>
            <w:r>
              <w:t>3</w:t>
            </w:r>
          </w:p>
        </w:tc>
        <w:tc>
          <w:tcPr>
            <w:tcW w:w="7513" w:type="dxa"/>
            <w:shd w:val="clear" w:color="auto" w:fill="auto"/>
          </w:tcPr>
          <w:p w:rsidR="00EB2060" w:rsidRDefault="00EB2060" w:rsidP="00375D6C">
            <w:pPr>
              <w:pStyle w:val="Corpsdetexte2"/>
            </w:pPr>
            <w:r>
              <w:t>Zonage fonctionnel du complexe WAPO</w:t>
            </w:r>
          </w:p>
        </w:tc>
        <w:tc>
          <w:tcPr>
            <w:tcW w:w="834" w:type="dxa"/>
            <w:shd w:val="clear" w:color="auto" w:fill="auto"/>
          </w:tcPr>
          <w:p w:rsidR="00EB2060" w:rsidRDefault="004C7538" w:rsidP="00375D6C">
            <w:pPr>
              <w:pStyle w:val="Corpsdetexte2"/>
            </w:pPr>
            <w:r>
              <w:t>50</w:t>
            </w:r>
          </w:p>
        </w:tc>
      </w:tr>
      <w:tr w:rsidR="00EB2060" w:rsidRPr="00EB2060" w:rsidTr="00EB2060">
        <w:tc>
          <w:tcPr>
            <w:tcW w:w="675" w:type="dxa"/>
            <w:shd w:val="clear" w:color="auto" w:fill="auto"/>
          </w:tcPr>
          <w:p w:rsidR="00EB2060" w:rsidRDefault="00EB2060" w:rsidP="00375D6C">
            <w:pPr>
              <w:pStyle w:val="Corpsdetexte2"/>
            </w:pPr>
            <w:r>
              <w:t xml:space="preserve">4 </w:t>
            </w:r>
          </w:p>
        </w:tc>
        <w:tc>
          <w:tcPr>
            <w:tcW w:w="7513" w:type="dxa"/>
            <w:shd w:val="clear" w:color="auto" w:fill="auto"/>
          </w:tcPr>
          <w:p w:rsidR="00EB2060" w:rsidRDefault="00E13C37" w:rsidP="00375D6C">
            <w:pPr>
              <w:pStyle w:val="Corpsdetexte2"/>
            </w:pPr>
            <w:r>
              <w:t>Itinéraires de transhumance, proposition des acteurs adoptée par le CM</w:t>
            </w:r>
          </w:p>
        </w:tc>
        <w:tc>
          <w:tcPr>
            <w:tcW w:w="834" w:type="dxa"/>
            <w:shd w:val="clear" w:color="auto" w:fill="auto"/>
          </w:tcPr>
          <w:p w:rsidR="00EB2060" w:rsidRDefault="00015D3F" w:rsidP="00375D6C">
            <w:pPr>
              <w:pStyle w:val="Corpsdetexte2"/>
            </w:pPr>
            <w:r>
              <w:t>64</w:t>
            </w:r>
          </w:p>
        </w:tc>
      </w:tr>
    </w:tbl>
    <w:p w:rsidR="00F60211" w:rsidRDefault="00F60211">
      <w:pPr>
        <w:pStyle w:val="Titre1"/>
        <w:numPr>
          <w:ilvl w:val="0"/>
          <w:numId w:val="0"/>
        </w:numPr>
        <w:rPr>
          <w:lang w:val="fr-FR"/>
        </w:rPr>
      </w:pPr>
    </w:p>
    <w:p w:rsidR="008C4576" w:rsidRDefault="008C4576">
      <w:pPr>
        <w:pStyle w:val="Titre1"/>
        <w:numPr>
          <w:ilvl w:val="0"/>
          <w:numId w:val="0"/>
        </w:numPr>
        <w:rPr>
          <w:lang w:val="fr-FR"/>
        </w:rPr>
      </w:pPr>
      <w:r>
        <w:rPr>
          <w:lang w:val="fr-FR"/>
        </w:rPr>
        <w:br w:type="page"/>
      </w:r>
      <w:bookmarkStart w:id="2" w:name="_Toc385234670"/>
      <w:r w:rsidR="00C00273">
        <w:rPr>
          <w:lang w:val="fr-FR"/>
        </w:rPr>
        <w:t>Résumé exécutif</w:t>
      </w:r>
      <w:bookmarkEnd w:id="2"/>
    </w:p>
    <w:p w:rsidR="008C4576" w:rsidRDefault="008C4576">
      <w:pPr>
        <w:rPr>
          <w:lang w:val="fr-FR"/>
        </w:rPr>
      </w:pPr>
    </w:p>
    <w:p w:rsidR="00C00273" w:rsidRPr="0041538F" w:rsidRDefault="00C00273" w:rsidP="0041538F">
      <w:pPr>
        <w:spacing w:after="200" w:line="276" w:lineRule="auto"/>
        <w:jc w:val="both"/>
        <w:rPr>
          <w:rFonts w:eastAsia="Calibri"/>
          <w:szCs w:val="22"/>
          <w:lang w:val="fr-FR"/>
        </w:rPr>
      </w:pPr>
      <w:r w:rsidRPr="0041538F">
        <w:rPr>
          <w:rFonts w:eastAsia="Calibri"/>
          <w:szCs w:val="22"/>
          <w:lang w:val="fr-FR"/>
        </w:rPr>
        <w:t>Le complexe WAP</w:t>
      </w:r>
      <w:r w:rsidR="00A56565" w:rsidRPr="0041538F">
        <w:rPr>
          <w:rFonts w:eastAsia="Calibri"/>
          <w:szCs w:val="22"/>
          <w:lang w:val="fr-FR"/>
        </w:rPr>
        <w:t>O</w:t>
      </w:r>
      <w:r w:rsidRPr="0041538F">
        <w:rPr>
          <w:rFonts w:eastAsia="Calibri"/>
          <w:szCs w:val="22"/>
          <w:lang w:val="fr-FR"/>
        </w:rPr>
        <w:t>, partagé par le Bénin, le Burkina Faso</w:t>
      </w:r>
      <w:r w:rsidR="00A56565" w:rsidRPr="0041538F">
        <w:rPr>
          <w:rFonts w:eastAsia="Calibri"/>
          <w:szCs w:val="22"/>
          <w:lang w:val="fr-FR"/>
        </w:rPr>
        <w:t>,</w:t>
      </w:r>
      <w:r w:rsidRPr="0041538F">
        <w:rPr>
          <w:rFonts w:eastAsia="Calibri"/>
          <w:szCs w:val="22"/>
          <w:lang w:val="fr-FR"/>
        </w:rPr>
        <w:t xml:space="preserve"> le Niger</w:t>
      </w:r>
      <w:r w:rsidR="00A56565" w:rsidRPr="0041538F">
        <w:rPr>
          <w:rFonts w:eastAsia="Calibri"/>
          <w:szCs w:val="22"/>
          <w:lang w:val="fr-FR"/>
        </w:rPr>
        <w:t xml:space="preserve"> et le Togo</w:t>
      </w:r>
      <w:r w:rsidRPr="0041538F">
        <w:rPr>
          <w:rFonts w:eastAsia="Calibri"/>
          <w:szCs w:val="22"/>
          <w:lang w:val="fr-FR"/>
        </w:rPr>
        <w:t xml:space="preserve">, abrite une  riche biodiversité d’importance mondiale que les Etats s’efforcent de préserver, individuellement et collectivement, depuis quelques décennies. </w:t>
      </w:r>
    </w:p>
    <w:p w:rsidR="00C00273" w:rsidRPr="0041538F" w:rsidRDefault="00C00273" w:rsidP="0041538F">
      <w:pPr>
        <w:spacing w:after="200" w:line="276" w:lineRule="auto"/>
        <w:jc w:val="both"/>
        <w:rPr>
          <w:rFonts w:eastAsia="Calibri"/>
          <w:szCs w:val="22"/>
          <w:lang w:val="fr-FR"/>
        </w:rPr>
      </w:pPr>
      <w:r w:rsidRPr="0041538F">
        <w:rPr>
          <w:rFonts w:eastAsia="Calibri"/>
          <w:szCs w:val="22"/>
          <w:lang w:val="fr-FR"/>
        </w:rPr>
        <w:t>Cette biodiversité importante  dans le WAP</w:t>
      </w:r>
      <w:r w:rsidR="00A56565" w:rsidRPr="0041538F">
        <w:rPr>
          <w:rFonts w:eastAsia="Calibri"/>
          <w:szCs w:val="22"/>
          <w:lang w:val="fr-FR"/>
        </w:rPr>
        <w:t>O</w:t>
      </w:r>
      <w:r w:rsidRPr="0041538F">
        <w:rPr>
          <w:rFonts w:eastAsia="Calibri"/>
          <w:szCs w:val="22"/>
          <w:lang w:val="fr-FR"/>
        </w:rPr>
        <w:t xml:space="preserve"> est toutefois menacée par divers facteurs, y compris les empiètements agricoles, la transhumance non contrôlée, le braconnage, les feux de brousse non contrôlés, l’envasement et la pollution des eaux de surface, le changement et la variabilité du climat et la récolte non durable des produits forestiers non ligneux (PFNL), du bois et du poisson. Ces menaces résultent d’insuffisances de divers ordres,  institutionnel (absence d’une structure régionale de gestion), juridique (disparité des réglementations), financier (absence d’un mécanisme de financement durable de la conservation) et opérationnel (dépendance aux projets pour la gestion des aires protégées) qui posent toutes des problèmes de gouvernance. En effet, malgré la volonté politique clairement affichée par les Etats, force est de reconnaître que les cadres juridique, institutionnel, financier et opérationnel applicables au WAP</w:t>
      </w:r>
      <w:r w:rsidR="00A56565" w:rsidRPr="0041538F">
        <w:rPr>
          <w:rFonts w:eastAsia="Calibri"/>
          <w:szCs w:val="22"/>
          <w:lang w:val="fr-FR"/>
        </w:rPr>
        <w:t>O</w:t>
      </w:r>
      <w:r w:rsidRPr="0041538F">
        <w:rPr>
          <w:rFonts w:eastAsia="Calibri"/>
          <w:szCs w:val="22"/>
          <w:lang w:val="fr-FR"/>
        </w:rPr>
        <w:t xml:space="preserve"> n’ont pas encore réussi à créer les conditions d’une plus grande implication des acteurs de la périphérie (populations riveraines) sans lesquels aucune conservation durable ne peut être sérieusement envisagée. La gouvernance partagée dans la gestion du complexe doit donc constituer une dimension majeure dans le schéma directeur du WAP</w:t>
      </w:r>
      <w:r w:rsidR="00A56565" w:rsidRPr="0041538F">
        <w:rPr>
          <w:rFonts w:eastAsia="Calibri"/>
          <w:szCs w:val="22"/>
          <w:lang w:val="fr-FR"/>
        </w:rPr>
        <w:t>O</w:t>
      </w:r>
      <w:r w:rsidRPr="0041538F">
        <w:rPr>
          <w:rFonts w:eastAsia="Calibri"/>
          <w:szCs w:val="22"/>
          <w:lang w:val="fr-FR"/>
        </w:rPr>
        <w:t>.</w:t>
      </w:r>
    </w:p>
    <w:p w:rsidR="00C00273" w:rsidRPr="0041538F" w:rsidRDefault="00C00273" w:rsidP="00C00273">
      <w:pPr>
        <w:spacing w:after="200" w:line="276" w:lineRule="auto"/>
        <w:jc w:val="both"/>
        <w:rPr>
          <w:rFonts w:eastAsia="Calibri"/>
          <w:szCs w:val="22"/>
          <w:lang w:val="fr-FR"/>
        </w:rPr>
      </w:pPr>
      <w:r w:rsidRPr="0041538F">
        <w:rPr>
          <w:rFonts w:eastAsia="Calibri"/>
          <w:szCs w:val="22"/>
          <w:lang w:val="fr-FR"/>
        </w:rPr>
        <w:t>Face aux enjeux majeurs de ce complexe pour les Etats et au regard des menaces réelles ou potentielles, les quatre Etats ont affirmé leur ferme volonté politique, à gérer de manière durable, le complexe  WAP</w:t>
      </w:r>
      <w:r w:rsidR="00A56565" w:rsidRPr="0041538F">
        <w:rPr>
          <w:rFonts w:eastAsia="Calibri"/>
          <w:szCs w:val="22"/>
          <w:lang w:val="fr-FR"/>
        </w:rPr>
        <w:t>O</w:t>
      </w:r>
      <w:r w:rsidRPr="0041538F">
        <w:rPr>
          <w:rFonts w:eastAsia="Calibri"/>
          <w:szCs w:val="22"/>
          <w:lang w:val="fr-FR"/>
        </w:rPr>
        <w:t xml:space="preserve"> comme une entité fonctionnelle de gestion des ressources naturelles partagées et ont reconnu à cet effet la nécessité d’harmoniser les approches et modes de gestion. C’est dans ce cadre que depuis trois décennies, les Etats ont multiplié </w:t>
      </w:r>
      <w:r w:rsidR="00A56565" w:rsidRPr="0041538F">
        <w:rPr>
          <w:rFonts w:eastAsia="Calibri"/>
          <w:szCs w:val="22"/>
          <w:lang w:val="fr-FR"/>
        </w:rPr>
        <w:t xml:space="preserve">les </w:t>
      </w:r>
      <w:r w:rsidRPr="0041538F">
        <w:rPr>
          <w:rFonts w:eastAsia="Calibri"/>
          <w:szCs w:val="22"/>
          <w:lang w:val="fr-FR"/>
        </w:rPr>
        <w:t xml:space="preserve">initiatives sous régionales à travers les rencontres internationales, l’adoption d’instruments internationaux de gestion du complexe et la réalisation de projets et programmes nationaux et régionaux de gestion durable de la diversité biologique. </w:t>
      </w:r>
    </w:p>
    <w:p w:rsidR="00A56565" w:rsidRPr="007C7AC9" w:rsidRDefault="00C00273" w:rsidP="00C00273">
      <w:pPr>
        <w:spacing w:after="200" w:line="276" w:lineRule="auto"/>
        <w:jc w:val="both"/>
        <w:rPr>
          <w:rFonts w:eastAsia="Calibri"/>
          <w:szCs w:val="22"/>
          <w:lang w:val="fr-FR"/>
        </w:rPr>
      </w:pPr>
      <w:r w:rsidRPr="007C7AC9">
        <w:rPr>
          <w:rFonts w:eastAsia="Calibri"/>
          <w:szCs w:val="22"/>
          <w:lang w:val="fr-FR"/>
        </w:rPr>
        <w:t>C’est en vue de poursuivre ces efforts de conservation durable que les Etats ont décidé de doter le complexe des aires protégées du WAP</w:t>
      </w:r>
      <w:r w:rsidR="00A56565" w:rsidRPr="007C7AC9">
        <w:rPr>
          <w:rFonts w:eastAsia="Calibri"/>
          <w:szCs w:val="22"/>
          <w:lang w:val="fr-FR"/>
        </w:rPr>
        <w:t>O</w:t>
      </w:r>
      <w:r w:rsidRPr="007C7AC9">
        <w:rPr>
          <w:rFonts w:eastAsia="Calibri"/>
          <w:szCs w:val="22"/>
          <w:lang w:val="fr-FR"/>
        </w:rPr>
        <w:t xml:space="preserve"> d’un outil majeur de gestion, le </w:t>
      </w:r>
      <w:r w:rsidR="00A56565" w:rsidRPr="007C7AC9">
        <w:rPr>
          <w:rFonts w:eastAsia="Calibri"/>
          <w:szCs w:val="22"/>
          <w:lang w:val="fr-FR"/>
        </w:rPr>
        <w:t>S</w:t>
      </w:r>
      <w:r w:rsidRPr="007C7AC9">
        <w:rPr>
          <w:rFonts w:eastAsia="Calibri"/>
          <w:szCs w:val="22"/>
          <w:lang w:val="fr-FR"/>
        </w:rPr>
        <w:t xml:space="preserve">chéma </w:t>
      </w:r>
      <w:r w:rsidR="00A56565" w:rsidRPr="007C7AC9">
        <w:rPr>
          <w:rFonts w:eastAsia="Calibri"/>
          <w:szCs w:val="22"/>
          <w:lang w:val="fr-FR"/>
        </w:rPr>
        <w:t>Directeur régional d’Aménagement et de G</w:t>
      </w:r>
      <w:r w:rsidRPr="007C7AC9">
        <w:rPr>
          <w:rFonts w:eastAsia="Calibri"/>
          <w:szCs w:val="22"/>
          <w:lang w:val="fr-FR"/>
        </w:rPr>
        <w:t>estion concertée (SDA) du complexe. Il s’agit d’aider les Etats du Bénin, du Burkina Faso</w:t>
      </w:r>
      <w:r w:rsidR="00A56565" w:rsidRPr="007C7AC9">
        <w:rPr>
          <w:rFonts w:eastAsia="Calibri"/>
          <w:szCs w:val="22"/>
          <w:lang w:val="fr-FR"/>
        </w:rPr>
        <w:t xml:space="preserve">, </w:t>
      </w:r>
      <w:r w:rsidRPr="007C7AC9">
        <w:rPr>
          <w:rFonts w:eastAsia="Calibri"/>
          <w:szCs w:val="22"/>
          <w:lang w:val="fr-FR"/>
        </w:rPr>
        <w:t xml:space="preserve">du Niger </w:t>
      </w:r>
      <w:r w:rsidR="00A56565" w:rsidRPr="007C7AC9">
        <w:rPr>
          <w:rFonts w:eastAsia="Calibri"/>
          <w:szCs w:val="22"/>
          <w:lang w:val="fr-FR"/>
        </w:rPr>
        <w:t xml:space="preserve">et du Togo </w:t>
      </w:r>
      <w:r w:rsidRPr="007C7AC9">
        <w:rPr>
          <w:rFonts w:eastAsia="Calibri"/>
          <w:szCs w:val="22"/>
          <w:lang w:val="fr-FR"/>
        </w:rPr>
        <w:t>à disposer d’un outil pour orienter et gérer conjointement le complexe WAP</w:t>
      </w:r>
      <w:r w:rsidR="00A56565" w:rsidRPr="007C7AC9">
        <w:rPr>
          <w:rFonts w:eastAsia="Calibri"/>
          <w:szCs w:val="22"/>
          <w:lang w:val="fr-FR"/>
        </w:rPr>
        <w:t>O</w:t>
      </w:r>
      <w:r w:rsidRPr="007C7AC9">
        <w:rPr>
          <w:rFonts w:eastAsia="Calibri"/>
          <w:szCs w:val="22"/>
          <w:lang w:val="fr-FR"/>
        </w:rPr>
        <w:t>. Plus spécifiquement, il s’agit de produire des orientations stratégiques en matière</w:t>
      </w:r>
      <w:r w:rsidR="000A11F7">
        <w:rPr>
          <w:rFonts w:eastAsia="Calibri"/>
          <w:szCs w:val="22"/>
          <w:lang w:val="fr-FR"/>
        </w:rPr>
        <w:t xml:space="preserve"> de</w:t>
      </w:r>
      <w:r w:rsidRPr="007C7AC9">
        <w:rPr>
          <w:rFonts w:eastAsia="Calibri"/>
          <w:szCs w:val="22"/>
          <w:lang w:val="fr-FR"/>
        </w:rPr>
        <w:t>:</w:t>
      </w:r>
    </w:p>
    <w:p w:rsidR="008B2EA1" w:rsidRPr="007C7AC9" w:rsidRDefault="008B2EA1" w:rsidP="002F5037">
      <w:pPr>
        <w:numPr>
          <w:ilvl w:val="0"/>
          <w:numId w:val="15"/>
        </w:numPr>
        <w:rPr>
          <w:rFonts w:eastAsia="Calibri"/>
          <w:lang w:val="fr-FR"/>
        </w:rPr>
      </w:pPr>
      <w:r w:rsidRPr="007C7AC9">
        <w:rPr>
          <w:rFonts w:eastAsia="Calibri"/>
          <w:lang w:val="fr-FR"/>
        </w:rPr>
        <w:t xml:space="preserve">structure de gestion </w:t>
      </w:r>
      <w:r w:rsidR="000A11F7">
        <w:rPr>
          <w:rFonts w:eastAsia="Calibri"/>
          <w:lang w:val="fr-FR"/>
        </w:rPr>
        <w:t>régionale</w:t>
      </w:r>
    </w:p>
    <w:p w:rsidR="008B2EA1" w:rsidRPr="007C7AC9" w:rsidRDefault="008B2EA1" w:rsidP="002F5037">
      <w:pPr>
        <w:numPr>
          <w:ilvl w:val="0"/>
          <w:numId w:val="15"/>
        </w:numPr>
        <w:rPr>
          <w:rFonts w:eastAsia="Calibri"/>
          <w:lang w:val="fr-FR"/>
        </w:rPr>
      </w:pPr>
      <w:r w:rsidRPr="007C7AC9">
        <w:rPr>
          <w:rFonts w:eastAsia="Calibri"/>
          <w:lang w:val="fr-FR"/>
        </w:rPr>
        <w:t>réglementation</w:t>
      </w:r>
      <w:r w:rsidR="000A11F7">
        <w:rPr>
          <w:rFonts w:eastAsia="Calibri"/>
          <w:lang w:val="fr-FR"/>
        </w:rPr>
        <w:t xml:space="preserve"> régionale</w:t>
      </w:r>
    </w:p>
    <w:p w:rsidR="008B2EA1" w:rsidRPr="007C7AC9" w:rsidRDefault="008B2EA1" w:rsidP="002F5037">
      <w:pPr>
        <w:numPr>
          <w:ilvl w:val="0"/>
          <w:numId w:val="15"/>
        </w:numPr>
        <w:rPr>
          <w:rFonts w:eastAsia="Calibri"/>
          <w:lang w:val="fr-FR"/>
        </w:rPr>
      </w:pPr>
      <w:r w:rsidRPr="007C7AC9">
        <w:rPr>
          <w:rFonts w:eastAsia="Calibri"/>
          <w:lang w:val="fr-FR"/>
        </w:rPr>
        <w:t xml:space="preserve">financement de la conservation </w:t>
      </w:r>
      <w:r w:rsidR="000A11F7">
        <w:rPr>
          <w:rFonts w:eastAsia="Calibri"/>
          <w:lang w:val="fr-FR"/>
        </w:rPr>
        <w:t>régionale</w:t>
      </w:r>
    </w:p>
    <w:p w:rsidR="00A56565" w:rsidRPr="007C7AC9" w:rsidRDefault="000A11F7" w:rsidP="002F5037">
      <w:pPr>
        <w:numPr>
          <w:ilvl w:val="0"/>
          <w:numId w:val="15"/>
        </w:numPr>
        <w:rPr>
          <w:rFonts w:eastAsia="Calibri"/>
          <w:lang w:val="fr-FR"/>
        </w:rPr>
      </w:pPr>
      <w:r>
        <w:rPr>
          <w:rFonts w:eastAsia="Calibri"/>
          <w:lang w:val="fr-FR"/>
        </w:rPr>
        <w:t xml:space="preserve">zonage et </w:t>
      </w:r>
      <w:r w:rsidR="00C00273" w:rsidRPr="007C7AC9">
        <w:rPr>
          <w:rFonts w:eastAsia="Calibri"/>
          <w:lang w:val="fr-FR"/>
        </w:rPr>
        <w:t xml:space="preserve">aménagement </w:t>
      </w:r>
      <w:r>
        <w:rPr>
          <w:rFonts w:eastAsia="Calibri"/>
          <w:lang w:val="fr-FR"/>
        </w:rPr>
        <w:t xml:space="preserve">du complexe </w:t>
      </w:r>
      <w:r w:rsidR="00C00273" w:rsidRPr="007C7AC9">
        <w:rPr>
          <w:rFonts w:eastAsia="Calibri"/>
          <w:lang w:val="fr-FR"/>
        </w:rPr>
        <w:t>d</w:t>
      </w:r>
      <w:r>
        <w:rPr>
          <w:rFonts w:eastAsia="Calibri"/>
          <w:lang w:val="fr-FR"/>
        </w:rPr>
        <w:t>’</w:t>
      </w:r>
      <w:r w:rsidR="00C00273" w:rsidRPr="007C7AC9">
        <w:rPr>
          <w:rFonts w:eastAsia="Calibri"/>
          <w:lang w:val="fr-FR"/>
        </w:rPr>
        <w:t xml:space="preserve">aires protégées </w:t>
      </w:r>
    </w:p>
    <w:p w:rsidR="00A56565" w:rsidRPr="007C7AC9" w:rsidRDefault="00C00273" w:rsidP="002F5037">
      <w:pPr>
        <w:numPr>
          <w:ilvl w:val="0"/>
          <w:numId w:val="15"/>
        </w:numPr>
        <w:rPr>
          <w:rFonts w:eastAsia="Calibri"/>
          <w:lang w:val="fr-FR"/>
        </w:rPr>
      </w:pPr>
      <w:r w:rsidRPr="007C7AC9">
        <w:rPr>
          <w:rFonts w:eastAsia="Calibri"/>
          <w:lang w:val="fr-FR"/>
        </w:rPr>
        <w:t xml:space="preserve">tourisme et autres formes de valorisation dans le complexe </w:t>
      </w:r>
    </w:p>
    <w:p w:rsidR="008B2EA1" w:rsidRPr="000A11F7" w:rsidRDefault="00C00273" w:rsidP="002F5037">
      <w:pPr>
        <w:numPr>
          <w:ilvl w:val="0"/>
          <w:numId w:val="15"/>
        </w:numPr>
        <w:rPr>
          <w:rFonts w:eastAsia="Calibri"/>
          <w:lang w:val="fr-FR"/>
        </w:rPr>
      </w:pPr>
      <w:r w:rsidRPr="007C7AC9">
        <w:rPr>
          <w:rFonts w:eastAsia="Calibri"/>
          <w:lang w:val="fr-FR"/>
        </w:rPr>
        <w:t xml:space="preserve">gestion des interfaces </w:t>
      </w:r>
      <w:r w:rsidR="000A11F7">
        <w:rPr>
          <w:rFonts w:eastAsia="Calibri"/>
          <w:lang w:val="fr-FR"/>
        </w:rPr>
        <w:t>- aires protégées/zones p</w:t>
      </w:r>
      <w:r w:rsidRPr="007C7AC9">
        <w:rPr>
          <w:rFonts w:eastAsia="Calibri"/>
          <w:lang w:val="fr-FR"/>
        </w:rPr>
        <w:t>ériphéri</w:t>
      </w:r>
      <w:r w:rsidR="000A11F7">
        <w:rPr>
          <w:rFonts w:eastAsia="Calibri"/>
          <w:lang w:val="fr-FR"/>
        </w:rPr>
        <w:t>ques</w:t>
      </w:r>
    </w:p>
    <w:p w:rsidR="00A56565" w:rsidRPr="007C7AC9" w:rsidRDefault="00766D6D" w:rsidP="002F5037">
      <w:pPr>
        <w:numPr>
          <w:ilvl w:val="0"/>
          <w:numId w:val="15"/>
        </w:numPr>
        <w:rPr>
          <w:rFonts w:eastAsia="Calibri"/>
          <w:lang w:val="fr-FR"/>
        </w:rPr>
      </w:pPr>
      <w:r w:rsidRPr="007C7AC9">
        <w:rPr>
          <w:rFonts w:eastAsia="Calibri"/>
          <w:lang w:val="fr-FR"/>
        </w:rPr>
        <w:t xml:space="preserve">communication/visibilité </w:t>
      </w:r>
    </w:p>
    <w:p w:rsidR="00C00273" w:rsidRPr="007C7AC9" w:rsidRDefault="00766D6D" w:rsidP="002F5037">
      <w:pPr>
        <w:numPr>
          <w:ilvl w:val="0"/>
          <w:numId w:val="15"/>
        </w:numPr>
        <w:rPr>
          <w:rFonts w:eastAsia="Calibri"/>
          <w:lang w:val="fr-FR"/>
        </w:rPr>
      </w:pPr>
      <w:r w:rsidRPr="007C7AC9">
        <w:rPr>
          <w:rFonts w:eastAsia="Calibri"/>
          <w:lang w:val="fr-FR"/>
        </w:rPr>
        <w:t>recherche et suivi écologique</w:t>
      </w:r>
      <w:r>
        <w:rPr>
          <w:rFonts w:eastAsia="Calibri"/>
          <w:lang w:val="fr-FR"/>
        </w:rPr>
        <w:t>/socio-économique</w:t>
      </w:r>
    </w:p>
    <w:p w:rsidR="0041538F" w:rsidRDefault="0041538F" w:rsidP="00C00273">
      <w:pPr>
        <w:spacing w:after="200" w:line="276" w:lineRule="auto"/>
        <w:jc w:val="both"/>
        <w:rPr>
          <w:rFonts w:eastAsia="Calibri"/>
          <w:szCs w:val="22"/>
          <w:lang w:val="fr-FR"/>
        </w:rPr>
      </w:pPr>
    </w:p>
    <w:p w:rsidR="00C00273" w:rsidRDefault="00C00273" w:rsidP="00C00273">
      <w:pPr>
        <w:spacing w:after="200" w:line="276" w:lineRule="auto"/>
        <w:jc w:val="both"/>
        <w:rPr>
          <w:rFonts w:eastAsia="Calibri"/>
          <w:szCs w:val="22"/>
          <w:lang w:val="fr-FR"/>
        </w:rPr>
      </w:pPr>
      <w:r w:rsidRPr="007C7AC9">
        <w:rPr>
          <w:rFonts w:eastAsia="Calibri"/>
          <w:szCs w:val="22"/>
          <w:lang w:val="fr-FR"/>
        </w:rPr>
        <w:t>Ce SDA</w:t>
      </w:r>
      <w:r w:rsidR="006F1D6F" w:rsidRPr="007C7AC9">
        <w:rPr>
          <w:rFonts w:eastAsia="Calibri"/>
          <w:szCs w:val="22"/>
          <w:lang w:val="fr-FR"/>
        </w:rPr>
        <w:t xml:space="preserve"> - WAPO</w:t>
      </w:r>
      <w:r w:rsidRPr="007C7AC9">
        <w:rPr>
          <w:rFonts w:eastAsia="Calibri"/>
          <w:szCs w:val="22"/>
          <w:lang w:val="fr-FR"/>
        </w:rPr>
        <w:t xml:space="preserve"> donne des orientations stratégiques pour l’aménagement et la gestion durable du complexe pour les vingt (20) prochaines années (201</w:t>
      </w:r>
      <w:r w:rsidR="006F1D6F" w:rsidRPr="007C7AC9">
        <w:rPr>
          <w:rFonts w:eastAsia="Calibri"/>
          <w:szCs w:val="22"/>
          <w:lang w:val="fr-FR"/>
        </w:rPr>
        <w:t>4</w:t>
      </w:r>
      <w:r w:rsidRPr="007C7AC9">
        <w:rPr>
          <w:rFonts w:eastAsia="Calibri"/>
          <w:szCs w:val="22"/>
          <w:lang w:val="fr-FR"/>
        </w:rPr>
        <w:t>-203</w:t>
      </w:r>
      <w:r w:rsidR="006F1D6F" w:rsidRPr="007C7AC9">
        <w:rPr>
          <w:rFonts w:eastAsia="Calibri"/>
          <w:szCs w:val="22"/>
          <w:lang w:val="fr-FR"/>
        </w:rPr>
        <w:t>3</w:t>
      </w:r>
      <w:r w:rsidRPr="007C7AC9">
        <w:rPr>
          <w:rFonts w:eastAsia="Calibri"/>
          <w:szCs w:val="22"/>
          <w:lang w:val="fr-FR"/>
        </w:rPr>
        <w:t xml:space="preserve">) autour des axes ci-dessus mentionnés en réponse aux principaux enjeux et défis de gouvernance partagée du complexe. </w:t>
      </w:r>
      <w:r w:rsidR="000E22B9">
        <w:rPr>
          <w:rFonts w:eastAsia="Calibri"/>
          <w:szCs w:val="22"/>
          <w:lang w:val="fr-FR"/>
        </w:rPr>
        <w:t xml:space="preserve">Quelques détails </w:t>
      </w:r>
      <w:r w:rsidR="009E2258">
        <w:rPr>
          <w:rFonts w:eastAsia="Calibri"/>
          <w:szCs w:val="22"/>
          <w:lang w:val="fr-FR"/>
        </w:rPr>
        <w:t xml:space="preserve">par rapport à ces mêmes axes </w:t>
      </w:r>
      <w:r w:rsidR="000E22B9">
        <w:rPr>
          <w:rFonts w:eastAsia="Calibri"/>
          <w:szCs w:val="22"/>
          <w:lang w:val="fr-FR"/>
        </w:rPr>
        <w:t>figurent ci-après :</w:t>
      </w:r>
    </w:p>
    <w:p w:rsidR="003A7D7C" w:rsidRPr="007C7AC9" w:rsidRDefault="003A7D7C" w:rsidP="00AD40D7">
      <w:pPr>
        <w:spacing w:after="200" w:line="276" w:lineRule="auto"/>
        <w:jc w:val="both"/>
        <w:rPr>
          <w:rFonts w:eastAsia="Calibri"/>
          <w:szCs w:val="22"/>
          <w:lang w:val="fr-FR"/>
        </w:rPr>
      </w:pPr>
      <w:r>
        <w:rPr>
          <w:rFonts w:eastAsia="Calibri"/>
          <w:szCs w:val="22"/>
          <w:lang w:val="fr-FR"/>
        </w:rPr>
        <w:t>1</w:t>
      </w:r>
      <w:r w:rsidR="00AD40D7">
        <w:rPr>
          <w:rFonts w:eastAsia="Calibri"/>
          <w:szCs w:val="22"/>
          <w:lang w:val="fr-FR"/>
        </w:rPr>
        <w:t xml:space="preserve">. </w:t>
      </w:r>
      <w:r>
        <w:rPr>
          <w:rFonts w:eastAsia="Calibri"/>
          <w:szCs w:val="22"/>
          <w:lang w:val="fr-FR"/>
        </w:rPr>
        <w:t>E</w:t>
      </w:r>
      <w:r w:rsidRPr="003A7D7C">
        <w:rPr>
          <w:rFonts w:eastAsia="Calibri"/>
          <w:szCs w:val="22"/>
          <w:lang w:val="fr-FR"/>
        </w:rPr>
        <w:t>n ce qui concerne la structure de gestion régional, l’UEMOA devrait accélérer sa mise en place effective. De même la finalisation et la signature de l’accord quadripartite permettra de régulariser les organes actuels de gestion du complexe mais aussi de favoriser l’harmonisation des cadres institutionnels  de gestion des AP des Etats (vers des établissements publics autonomes), pour un meilleur partenariat avec la structure de gestion du complexe.</w:t>
      </w:r>
    </w:p>
    <w:p w:rsidR="00C00273" w:rsidRPr="007C7AC9" w:rsidRDefault="003A7D7C" w:rsidP="00C00273">
      <w:pPr>
        <w:spacing w:after="200" w:line="276" w:lineRule="auto"/>
        <w:jc w:val="both"/>
        <w:rPr>
          <w:rFonts w:eastAsia="Calibri"/>
          <w:szCs w:val="22"/>
          <w:lang w:val="fr-FR"/>
        </w:rPr>
      </w:pPr>
      <w:r>
        <w:rPr>
          <w:rFonts w:eastAsia="Calibri"/>
          <w:szCs w:val="22"/>
          <w:lang w:val="fr-FR"/>
        </w:rPr>
        <w:t>2</w:t>
      </w:r>
      <w:r w:rsidR="00AD40D7">
        <w:rPr>
          <w:rFonts w:eastAsia="Calibri"/>
          <w:szCs w:val="22"/>
          <w:lang w:val="fr-FR"/>
        </w:rPr>
        <w:t xml:space="preserve">. </w:t>
      </w:r>
      <w:r w:rsidR="00C00273" w:rsidRPr="007C7AC9">
        <w:rPr>
          <w:rFonts w:eastAsia="Calibri"/>
          <w:szCs w:val="22"/>
          <w:lang w:val="fr-FR"/>
        </w:rPr>
        <w:t>En ce qui concerne la réglementation régionale, il convient de s’orienter vers une harmonisation des réglementations nationales à travers un accord quadripartite (pays du WAP</w:t>
      </w:r>
      <w:r w:rsidR="006F1D6F" w:rsidRPr="007C7AC9">
        <w:rPr>
          <w:rFonts w:eastAsia="Calibri"/>
          <w:szCs w:val="22"/>
          <w:lang w:val="fr-FR"/>
        </w:rPr>
        <w:t>O</w:t>
      </w:r>
      <w:r w:rsidR="00C00273" w:rsidRPr="007C7AC9">
        <w:rPr>
          <w:rFonts w:eastAsia="Calibri"/>
          <w:szCs w:val="22"/>
          <w:lang w:val="fr-FR"/>
        </w:rPr>
        <w:t xml:space="preserve"> élargi au Togo pour prendre en compte l’intégration du complexe Oti-Kéran-Mandouri) pour une meilleure conservation des ressources naturelles partagées du complexe WAPO mais aussi vers une harmonisation des statuts internationaux applicables au WAPO en vue de lui faire profiter pleinement du prestige lié aux statuts internationaux considérés.   </w:t>
      </w:r>
    </w:p>
    <w:p w:rsidR="003A7D7C" w:rsidRPr="003A7D7C" w:rsidRDefault="003A7D7C" w:rsidP="003A7D7C">
      <w:pPr>
        <w:spacing w:after="200" w:line="276" w:lineRule="auto"/>
        <w:jc w:val="both"/>
        <w:rPr>
          <w:rFonts w:eastAsia="Calibri"/>
          <w:szCs w:val="22"/>
          <w:lang w:val="fr-FR"/>
        </w:rPr>
      </w:pPr>
      <w:r>
        <w:rPr>
          <w:rFonts w:eastAsia="Calibri"/>
          <w:szCs w:val="22"/>
          <w:lang w:val="fr-FR"/>
        </w:rPr>
        <w:t>3</w:t>
      </w:r>
      <w:r w:rsidR="00AD40D7">
        <w:rPr>
          <w:rFonts w:eastAsia="Calibri"/>
          <w:szCs w:val="22"/>
          <w:lang w:val="fr-FR"/>
        </w:rPr>
        <w:t xml:space="preserve">. </w:t>
      </w:r>
      <w:r w:rsidRPr="003A7D7C">
        <w:rPr>
          <w:rFonts w:eastAsia="Calibri"/>
          <w:szCs w:val="22"/>
          <w:lang w:val="fr-FR"/>
        </w:rPr>
        <w:t>S’agissant du financement de la conservation du complexe, il convient de prendre dument en compte tous les mécanismes de financement dont les grand</w:t>
      </w:r>
      <w:r w:rsidR="00AD40D7">
        <w:rPr>
          <w:rFonts w:eastAsia="Calibri"/>
          <w:szCs w:val="22"/>
          <w:lang w:val="fr-FR"/>
        </w:rPr>
        <w:t>s</w:t>
      </w:r>
      <w:r w:rsidRPr="003A7D7C">
        <w:rPr>
          <w:rFonts w:eastAsia="Calibri"/>
          <w:szCs w:val="22"/>
          <w:lang w:val="fr-FR"/>
        </w:rPr>
        <w:t xml:space="preserve"> projets d’appui aux aires protégées du complexe, les petites initiatives ou Small Grants, les mécanismes de financement innovants (fonds fiduciaires, fonds pour services environnementaux, fonds régionaux UEMOA,  FAIR, FRDH) et de mettre en place un véritable mécanisme de financement durable et opérationnel avec l’appui des organismes régionaux de coopération.</w:t>
      </w:r>
    </w:p>
    <w:p w:rsidR="00C00273" w:rsidRPr="007C7AC9" w:rsidRDefault="003A7D7C" w:rsidP="006F1D6F">
      <w:pPr>
        <w:spacing w:after="200" w:line="276" w:lineRule="auto"/>
        <w:jc w:val="both"/>
        <w:rPr>
          <w:rFonts w:eastAsia="Calibri"/>
          <w:szCs w:val="22"/>
          <w:lang w:val="fr-FR"/>
        </w:rPr>
      </w:pPr>
      <w:r>
        <w:rPr>
          <w:rFonts w:eastAsia="Calibri"/>
          <w:szCs w:val="22"/>
          <w:lang w:val="fr-FR"/>
        </w:rPr>
        <w:t>4</w:t>
      </w:r>
      <w:r w:rsidR="00AD40D7">
        <w:rPr>
          <w:rFonts w:eastAsia="Calibri"/>
          <w:szCs w:val="22"/>
          <w:lang w:val="fr-FR"/>
        </w:rPr>
        <w:t xml:space="preserve">. </w:t>
      </w:r>
      <w:r w:rsidR="00C00273" w:rsidRPr="007C7AC9">
        <w:rPr>
          <w:rFonts w:eastAsia="Calibri"/>
          <w:szCs w:val="22"/>
          <w:lang w:val="fr-FR"/>
        </w:rPr>
        <w:t xml:space="preserve">Au plan de l’aménagement et la gestion du complexe, il convient d’appliquer le zonage du MAB/UNESCO (noyau central, zone tampon, zone </w:t>
      </w:r>
      <w:r w:rsidR="006F1D6F" w:rsidRPr="007C7AC9">
        <w:rPr>
          <w:rFonts w:eastAsia="Calibri"/>
          <w:szCs w:val="22"/>
          <w:lang w:val="fr-FR"/>
        </w:rPr>
        <w:t>de transition) puis d’affiner la</w:t>
      </w:r>
      <w:r w:rsidR="00C00273" w:rsidRPr="007C7AC9">
        <w:rPr>
          <w:rFonts w:eastAsia="Calibri"/>
          <w:szCs w:val="22"/>
          <w:lang w:val="fr-FR"/>
        </w:rPr>
        <w:t xml:space="preserve"> délimit</w:t>
      </w:r>
      <w:r w:rsidR="006F1D6F" w:rsidRPr="007C7AC9">
        <w:rPr>
          <w:rFonts w:eastAsia="Calibri"/>
          <w:szCs w:val="22"/>
          <w:lang w:val="fr-FR"/>
        </w:rPr>
        <w:t>ation d</w:t>
      </w:r>
      <w:r w:rsidR="00C00273" w:rsidRPr="007C7AC9">
        <w:rPr>
          <w:rFonts w:eastAsia="Calibri"/>
          <w:szCs w:val="22"/>
          <w:lang w:val="fr-FR"/>
        </w:rPr>
        <w:t>es périphéries sur la base de la négociation locale ou la coopération transfrontalière. Au plan de la gestion, il convient d’informer et former les parties prenantes du complexe à tous les niveaux et plus précisément, de renforcer les capacités de gestion de toutes les parties prenantes (gestionnaires, décideurs politiques, responsables et membres des organisations de la société civile et des organisations communautaires).</w:t>
      </w:r>
    </w:p>
    <w:p w:rsidR="00C00273" w:rsidRPr="007C7AC9" w:rsidRDefault="003A7D7C" w:rsidP="006F1D6F">
      <w:pPr>
        <w:spacing w:after="200" w:line="276" w:lineRule="auto"/>
        <w:jc w:val="both"/>
        <w:rPr>
          <w:rFonts w:eastAsia="Calibri"/>
          <w:szCs w:val="22"/>
          <w:lang w:val="fr-FR"/>
        </w:rPr>
      </w:pPr>
      <w:r>
        <w:rPr>
          <w:rFonts w:eastAsia="Calibri"/>
          <w:szCs w:val="22"/>
          <w:lang w:val="fr-FR"/>
        </w:rPr>
        <w:t>5</w:t>
      </w:r>
      <w:r w:rsidR="00AD40D7">
        <w:rPr>
          <w:rFonts w:eastAsia="Calibri"/>
          <w:szCs w:val="22"/>
          <w:lang w:val="fr-FR"/>
        </w:rPr>
        <w:t xml:space="preserve">. </w:t>
      </w:r>
      <w:r w:rsidR="00C00273" w:rsidRPr="007C7AC9">
        <w:rPr>
          <w:rFonts w:eastAsia="Calibri"/>
          <w:szCs w:val="22"/>
          <w:lang w:val="fr-FR"/>
        </w:rPr>
        <w:t>En matière de tourisme et autres formes de valorisation, les activités touristiques sont à moduler selon qu’il s’agisse du noyau central ou de la périphérie (tourisme de vision dans les parcs et réserves totales, chasse sportive dans les zones cynégétiques, tourisme culturel et écotourisme dans les zones périphériques).</w:t>
      </w:r>
    </w:p>
    <w:p w:rsidR="002E7B9B" w:rsidRPr="007C7AC9" w:rsidRDefault="003A7D7C" w:rsidP="007C7AC9">
      <w:pPr>
        <w:spacing w:after="200" w:line="276" w:lineRule="auto"/>
        <w:jc w:val="both"/>
        <w:rPr>
          <w:rFonts w:eastAsia="Calibri"/>
          <w:szCs w:val="22"/>
          <w:lang w:val="fr-FR"/>
        </w:rPr>
      </w:pPr>
      <w:r>
        <w:rPr>
          <w:rFonts w:eastAsia="Calibri"/>
          <w:szCs w:val="22"/>
          <w:lang w:val="fr-FR"/>
        </w:rPr>
        <w:t>6</w:t>
      </w:r>
      <w:r w:rsidR="00AD40D7">
        <w:rPr>
          <w:rFonts w:eastAsia="Calibri"/>
          <w:szCs w:val="22"/>
          <w:lang w:val="fr-FR"/>
        </w:rPr>
        <w:t xml:space="preserve">. </w:t>
      </w:r>
      <w:r w:rsidR="00C00273" w:rsidRPr="007C7AC9">
        <w:rPr>
          <w:rFonts w:eastAsia="Calibri"/>
          <w:szCs w:val="22"/>
          <w:lang w:val="fr-FR"/>
        </w:rPr>
        <w:t>Au plan de la gestion des interfaces (AP/périphérie), du développement de la périphérie et de l’implication des acteurs, plusieurs orientations sont proposées. S’agissant de la cohabitation homme/faune, il convient de s’orienter vers un accord régional de prévention et de gestion des conflits et la prise en compte dans les plans d’aménagement, de couloirs d’accès aux points d’eau et aux pâturages. S’agissant de la transhumance, il est proposé l’harmonisation des législations nationales pour la transhumance transfrontalière, l’intégration d’un schéma de transhumance transfrontalière intégré dans les plans d’aménagement et de gestion des AP, l’institution de mesures de sécurisation des aires de pâturage et des couloirs de passage  dans la périphérie du complexe WAP</w:t>
      </w:r>
      <w:r w:rsidR="006F1D6F" w:rsidRPr="007C7AC9">
        <w:rPr>
          <w:rFonts w:eastAsia="Calibri"/>
          <w:szCs w:val="22"/>
          <w:lang w:val="fr-FR"/>
        </w:rPr>
        <w:t>O</w:t>
      </w:r>
      <w:r w:rsidR="00C00273" w:rsidRPr="007C7AC9">
        <w:rPr>
          <w:rFonts w:eastAsia="Calibri"/>
          <w:szCs w:val="22"/>
          <w:lang w:val="fr-FR"/>
        </w:rPr>
        <w:t xml:space="preserve"> avec un aménagement conséquent des parcours et le balisage des espaces pastoraux. </w:t>
      </w:r>
    </w:p>
    <w:p w:rsidR="002E7B9B" w:rsidRPr="007C7AC9" w:rsidRDefault="00C00273" w:rsidP="007C7AC9">
      <w:pPr>
        <w:spacing w:after="200" w:line="276" w:lineRule="auto"/>
        <w:jc w:val="both"/>
        <w:rPr>
          <w:rFonts w:eastAsia="Calibri"/>
          <w:szCs w:val="22"/>
          <w:lang w:val="fr-FR"/>
        </w:rPr>
      </w:pPr>
      <w:r w:rsidRPr="007C7AC9">
        <w:rPr>
          <w:rFonts w:eastAsia="Calibri"/>
          <w:szCs w:val="22"/>
          <w:lang w:val="fr-FR"/>
        </w:rPr>
        <w:t xml:space="preserve">S’agissant de l’agriculture, il est proposé la mise en adéquation des pratiques et des politiques de lutte contre la pauvreté adoptée dans les </w:t>
      </w:r>
      <w:r w:rsidR="006F1D6F" w:rsidRPr="007C7AC9">
        <w:rPr>
          <w:rFonts w:eastAsia="Calibri"/>
          <w:szCs w:val="22"/>
          <w:lang w:val="fr-FR"/>
        </w:rPr>
        <w:t>quatre</w:t>
      </w:r>
      <w:r w:rsidRPr="007C7AC9">
        <w:rPr>
          <w:rFonts w:eastAsia="Calibri"/>
          <w:szCs w:val="22"/>
          <w:lang w:val="fr-FR"/>
        </w:rPr>
        <w:t xml:space="preserve"> pays ainsi que l’adoption par chacun des 4 pays, d’un plan spécial de soutien aux petits producteurs des villages à la périphérie du complexe pour la promotion des activités agricoles respectueuses de la biodiversité. </w:t>
      </w:r>
    </w:p>
    <w:p w:rsidR="002E7B9B" w:rsidRPr="007C7AC9" w:rsidRDefault="00C00273" w:rsidP="007C7AC9">
      <w:pPr>
        <w:spacing w:after="200" w:line="276" w:lineRule="auto"/>
        <w:jc w:val="both"/>
        <w:rPr>
          <w:rFonts w:eastAsia="Calibri"/>
          <w:szCs w:val="22"/>
          <w:lang w:val="fr-FR"/>
        </w:rPr>
      </w:pPr>
      <w:r w:rsidRPr="007C7AC9">
        <w:rPr>
          <w:rFonts w:eastAsia="Calibri"/>
          <w:szCs w:val="22"/>
          <w:lang w:val="fr-FR"/>
        </w:rPr>
        <w:t xml:space="preserve">En matière de pêche, il convient d’aller vers la reconnaissance du statut transfrontalier des plans d’eau, l’harmonisation de la réglementation de l’activité de pêche sur les plans d’eau partagés et la mise en place à l’échelle du complexe, d’un dispositif efficace de suivi, de surveillance et de contrôle des eaux de pêche communes. </w:t>
      </w:r>
    </w:p>
    <w:p w:rsidR="00C00273" w:rsidRPr="007C7AC9" w:rsidRDefault="00C00273" w:rsidP="002E7B9B">
      <w:pPr>
        <w:spacing w:after="200" w:line="276" w:lineRule="auto"/>
        <w:jc w:val="both"/>
        <w:rPr>
          <w:rFonts w:eastAsia="Calibri"/>
          <w:szCs w:val="22"/>
          <w:lang w:val="fr-FR"/>
        </w:rPr>
      </w:pPr>
      <w:r w:rsidRPr="007C7AC9">
        <w:rPr>
          <w:rFonts w:eastAsia="Calibri"/>
          <w:szCs w:val="22"/>
          <w:lang w:val="fr-FR"/>
        </w:rPr>
        <w:t xml:space="preserve">Au plan de la planification du développement local sur la base d’une approche programmatique, de planification conjointe, il convient de s’orienter vers la formation et la sensibilisation pour l’élévation de la conscience éco-citoyenne, l’harmonisation des modalités de  contribution au financement du développement local et de la conservation, ainsi que le renforcement des capacités des services techniques nationaux et municipaux et des experts sur les méthodes et techniques de planification des PCD verts. </w:t>
      </w:r>
    </w:p>
    <w:p w:rsidR="00C00273" w:rsidRPr="007C7AC9" w:rsidRDefault="00C00273" w:rsidP="00C00273">
      <w:pPr>
        <w:spacing w:after="200" w:line="276" w:lineRule="auto"/>
        <w:jc w:val="both"/>
        <w:rPr>
          <w:rFonts w:eastAsia="Calibri"/>
          <w:szCs w:val="22"/>
          <w:lang w:val="fr-FR"/>
        </w:rPr>
      </w:pPr>
      <w:r w:rsidRPr="007C7AC9">
        <w:rPr>
          <w:rFonts w:eastAsia="Calibri"/>
          <w:szCs w:val="22"/>
          <w:lang w:val="fr-FR"/>
        </w:rPr>
        <w:t xml:space="preserve">Le développement de la périphérie et l’implication des acteurs doivent être appréhendées à travers l’intercommunalité et l’intégration formelle des communautés représentées au sein des organisations de gestion de la faune et des organisations socioprofessionnelles de producteurs, la mise en place d’un cadre de concertation comme espace de dialogue, d’interpellation et de reddition des comptes, l’intégration sinon la responsabilisation des  organisations locales de gestion de la faune, la dotation des gestionnaires des aires protégées en moyens adéquats et l’affectation d’effectifs conséquents bien formés et informés. Il convient également, au titre du partage des bénéfices,  d’adopter le principe de partage équitable des bénéfices issus de l’exploitation et de la valorisation des AP au profit des communautés. Enfin, en ce qui concerne les microprojets, il convient de conduire des études pour cibler les filières respectueuses de la biodiversité à développer à la périphérie de chaque AP et de mettre en place un guichet microprojet logé dans le mécanisme de financement durable destiné à la périphérie. </w:t>
      </w:r>
    </w:p>
    <w:p w:rsidR="00C00273" w:rsidRPr="007C7AC9" w:rsidRDefault="00C00273" w:rsidP="00C00273">
      <w:pPr>
        <w:spacing w:after="200" w:line="276" w:lineRule="auto"/>
        <w:jc w:val="both"/>
        <w:rPr>
          <w:rFonts w:eastAsia="Calibri"/>
          <w:szCs w:val="22"/>
          <w:lang w:val="fr-FR"/>
        </w:rPr>
      </w:pPr>
      <w:bookmarkStart w:id="3" w:name="_Toc359300801"/>
      <w:r w:rsidRPr="007C7AC9">
        <w:rPr>
          <w:rFonts w:eastAsia="Calibri"/>
          <w:szCs w:val="22"/>
          <w:lang w:val="fr-FR"/>
        </w:rPr>
        <w:t xml:space="preserve">Il reste cependant entendu que dans la gestion des interfaces aires protégées/périphérie, le développement de la périphérie et l’implication des acteurs, la partition réelle que pourraient jouer les communautés rurales et/ou leur organisation, dépendra largement encore une fois, de leur niveau </w:t>
      </w:r>
      <w:r w:rsidR="002E7B9B" w:rsidRPr="007C7AC9">
        <w:rPr>
          <w:rFonts w:eastAsia="Calibri"/>
          <w:szCs w:val="22"/>
          <w:lang w:val="fr-FR"/>
        </w:rPr>
        <w:t>d’</w:t>
      </w:r>
      <w:r w:rsidRPr="007C7AC9">
        <w:rPr>
          <w:rFonts w:eastAsia="Calibri"/>
          <w:szCs w:val="22"/>
          <w:lang w:val="fr-FR"/>
        </w:rPr>
        <w:t>éducation et de formation. En effet, tant que ces communautés resteront analphabètes, leur participation sera formelle et limitée à  donner un consentement non éclairé à un système dans lequel elles seront plus des parties prises que des parties prenantes.</w:t>
      </w:r>
      <w:bookmarkEnd w:id="3"/>
    </w:p>
    <w:p w:rsidR="003A7D7C" w:rsidRPr="007C7AC9" w:rsidRDefault="003A7D7C" w:rsidP="003A7D7C">
      <w:pPr>
        <w:spacing w:after="200" w:line="276" w:lineRule="auto"/>
        <w:jc w:val="both"/>
        <w:rPr>
          <w:rFonts w:eastAsia="Calibri"/>
          <w:szCs w:val="22"/>
          <w:lang w:val="fr-FR"/>
        </w:rPr>
      </w:pPr>
      <w:r>
        <w:rPr>
          <w:rFonts w:eastAsia="Calibri"/>
          <w:szCs w:val="22"/>
          <w:lang w:val="fr-FR"/>
        </w:rPr>
        <w:t>7</w:t>
      </w:r>
      <w:r w:rsidR="008727EF">
        <w:rPr>
          <w:rFonts w:eastAsia="Calibri"/>
          <w:szCs w:val="22"/>
          <w:lang w:val="fr-FR"/>
        </w:rPr>
        <w:t xml:space="preserve">. </w:t>
      </w:r>
      <w:r w:rsidRPr="007C7AC9">
        <w:rPr>
          <w:rFonts w:eastAsia="Calibri"/>
          <w:szCs w:val="22"/>
          <w:lang w:val="fr-FR"/>
        </w:rPr>
        <w:t>Sur le plan de la communication et de la visibilité, il importe de favoriser une  communication à vocation informative et éducative, une communication pour une convergence et une synergie d’actions en faveur de la conservation de la biodiversité et du développement humain local, une communication institutionnelle interne qui implique une fluidité de la circulation de l’information entre la structure régionale de gestion et les différentes administrations nationales en charge de la conservation et enfin une communication externe pour une plus grande visibilité des efforts de conservation et de la richesse en biodiversité du complexe. Il est possible d’envisager la mise en place dans chaque chef-lieu de région ou département abritant ces aires, d’un centre de documentation et d’information sur la diversité biologique du complexe.</w:t>
      </w:r>
    </w:p>
    <w:p w:rsidR="00C00273" w:rsidRPr="007C7AC9" w:rsidRDefault="003A7D7C" w:rsidP="00C00273">
      <w:pPr>
        <w:spacing w:after="200" w:line="276" w:lineRule="auto"/>
        <w:jc w:val="both"/>
        <w:rPr>
          <w:rFonts w:eastAsia="Calibri"/>
          <w:szCs w:val="22"/>
          <w:lang w:val="fr-FR"/>
        </w:rPr>
      </w:pPr>
      <w:r>
        <w:rPr>
          <w:rFonts w:eastAsia="Calibri"/>
          <w:szCs w:val="22"/>
          <w:lang w:val="fr-FR"/>
        </w:rPr>
        <w:t>8</w:t>
      </w:r>
      <w:r w:rsidR="008727EF">
        <w:rPr>
          <w:rFonts w:eastAsia="Calibri"/>
          <w:szCs w:val="22"/>
          <w:lang w:val="fr-FR"/>
        </w:rPr>
        <w:t xml:space="preserve">. </w:t>
      </w:r>
      <w:r w:rsidR="00C00273" w:rsidRPr="007C7AC9">
        <w:rPr>
          <w:rFonts w:eastAsia="Calibri"/>
          <w:szCs w:val="22"/>
          <w:lang w:val="fr-FR"/>
        </w:rPr>
        <w:t>Au plan de la recherche, les acteurs doivent s’engager à travers un plan d’action de la recherche découlant d’un dialogue multi acteurs (gestionnaires, chercheurs, décideurs, bailleurs, secteur privé) qui prend en compte des nouveaux modèles de recherches multidisciplinaires et d’œuvrer à la mise en place d’un conseil scientifique au niveau du complexe où les institutions de recherche des quatre Etats pourront jouer un rôle déterminant.</w:t>
      </w:r>
    </w:p>
    <w:p w:rsidR="00C00273" w:rsidRPr="007C7AC9" w:rsidRDefault="00C00273" w:rsidP="00C00273">
      <w:pPr>
        <w:spacing w:after="200" w:line="276" w:lineRule="auto"/>
        <w:jc w:val="both"/>
        <w:rPr>
          <w:rFonts w:eastAsia="Calibri"/>
          <w:szCs w:val="22"/>
          <w:lang w:val="fr-FR"/>
        </w:rPr>
      </w:pPr>
      <w:bookmarkStart w:id="4" w:name="_Toc359300802"/>
      <w:r w:rsidRPr="007C7AC9">
        <w:rPr>
          <w:rFonts w:eastAsia="Calibri"/>
          <w:szCs w:val="22"/>
          <w:lang w:val="fr-FR"/>
        </w:rPr>
        <w:t>En ce qui concerne particulièrement le suivi écologique, il s’agit surtout d’harmoniser les méthodes et protocoles de collecte de données de telle sorte qu’elles soient reproductibles et comparables d’une aire protégée à l’autre. Les instituts de recherche des quatre Etats, qui ont déjà joué un rôle majeur en la matière dans le cadre du projet ECOPAS devraient être mis à profit dans le suivi écologique. Il est judicieux de mettre en place un Comité scientifique chargé du suivi écologique du complexe.</w:t>
      </w:r>
      <w:bookmarkEnd w:id="4"/>
    </w:p>
    <w:p w:rsidR="00C00273" w:rsidRPr="007C7AC9" w:rsidRDefault="000E22B9" w:rsidP="00C00273">
      <w:pPr>
        <w:spacing w:after="200" w:line="276" w:lineRule="auto"/>
        <w:jc w:val="both"/>
        <w:rPr>
          <w:rFonts w:eastAsia="Calibri"/>
          <w:szCs w:val="22"/>
          <w:lang w:val="fr-FR"/>
        </w:rPr>
      </w:pPr>
      <w:r>
        <w:rPr>
          <w:rFonts w:eastAsia="Calibri"/>
          <w:szCs w:val="22"/>
          <w:lang w:val="fr-FR"/>
        </w:rPr>
        <w:t>Enfin et a</w:t>
      </w:r>
      <w:r w:rsidR="00C00273" w:rsidRPr="007C7AC9">
        <w:rPr>
          <w:rFonts w:eastAsia="Calibri"/>
          <w:szCs w:val="22"/>
          <w:lang w:val="fr-FR"/>
        </w:rPr>
        <w:t>u regard de ces orientations dans les divers domaines, le présent document met à la disposition des acteurs et principalement des Etats, des orientations essentielles pour le développement durable du complexe. Une nouvelle ère s’ouvre ainsi dans la gestion concertée de cette aire transfrontalière.</w:t>
      </w:r>
    </w:p>
    <w:p w:rsidR="0060205A" w:rsidRPr="0060205A" w:rsidRDefault="0060205A" w:rsidP="0060205A">
      <w:pPr>
        <w:jc w:val="both"/>
        <w:rPr>
          <w:lang w:val="fr-FR"/>
        </w:rPr>
      </w:pPr>
    </w:p>
    <w:p w:rsidR="008C4576" w:rsidRDefault="008C4576" w:rsidP="00375D6C">
      <w:pPr>
        <w:pStyle w:val="Titre1"/>
        <w:rPr>
          <w:lang w:val="fr-FR"/>
        </w:rPr>
      </w:pPr>
      <w:r>
        <w:rPr>
          <w:lang w:val="fr-FR"/>
        </w:rPr>
        <w:br w:type="page"/>
      </w:r>
      <w:bookmarkStart w:id="5" w:name="_Toc385234671"/>
      <w:r>
        <w:rPr>
          <w:lang w:val="fr-FR"/>
        </w:rPr>
        <w:t>Introduction</w:t>
      </w:r>
      <w:bookmarkEnd w:id="5"/>
    </w:p>
    <w:p w:rsidR="008C4576" w:rsidRDefault="008C4576">
      <w:pPr>
        <w:jc w:val="both"/>
        <w:rPr>
          <w:lang w:val="fr-FR"/>
        </w:rPr>
      </w:pPr>
    </w:p>
    <w:p w:rsidR="008C4576" w:rsidRPr="008C4576" w:rsidRDefault="001F3C96" w:rsidP="008C4576">
      <w:pPr>
        <w:pStyle w:val="Titre2"/>
        <w:jc w:val="both"/>
        <w:rPr>
          <w:lang w:val="fr-FR"/>
        </w:rPr>
      </w:pPr>
      <w:bookmarkStart w:id="6" w:name="_Toc385234672"/>
      <w:r>
        <w:rPr>
          <w:lang w:val="fr-FR"/>
        </w:rPr>
        <w:t>Valeur exceptionnelle d</w:t>
      </w:r>
      <w:r w:rsidR="009B1BA0">
        <w:rPr>
          <w:lang w:val="fr-FR"/>
        </w:rPr>
        <w:t>u c</w:t>
      </w:r>
      <w:r w:rsidR="00C949D5">
        <w:rPr>
          <w:lang w:val="fr-FR"/>
        </w:rPr>
        <w:t>omplexe WAPO</w:t>
      </w:r>
      <w:bookmarkEnd w:id="6"/>
    </w:p>
    <w:p w:rsidR="008C4576" w:rsidRDefault="008C4576">
      <w:pPr>
        <w:jc w:val="both"/>
        <w:rPr>
          <w:lang w:val="fr-FR"/>
        </w:rPr>
      </w:pPr>
    </w:p>
    <w:p w:rsidR="00E13C37" w:rsidRDefault="00B84763" w:rsidP="00B84763">
      <w:pPr>
        <w:spacing w:after="200" w:line="276" w:lineRule="auto"/>
        <w:jc w:val="both"/>
        <w:rPr>
          <w:rFonts w:eastAsia="Calibri"/>
          <w:color w:val="000000"/>
          <w:szCs w:val="22"/>
          <w:shd w:val="clear" w:color="auto" w:fill="FFFFFF"/>
          <w:lang w:val="fr-FR"/>
        </w:rPr>
      </w:pPr>
      <w:r w:rsidRPr="007C7AC9">
        <w:rPr>
          <w:rFonts w:eastAsia="Calibri"/>
          <w:szCs w:val="22"/>
          <w:lang w:val="fr-FR"/>
        </w:rPr>
        <w:t xml:space="preserve">Le complexe WAPO est constitué de la réserve de biosphère transfrontalière et parc régional du W (Bénin, Burkina Faso, Niger), de la réserve de biosphère et parc national de la Pendjari (Bénin), du parc national d’Arly (Burkina Faso), </w:t>
      </w:r>
      <w:r w:rsidR="00114B94">
        <w:rPr>
          <w:rFonts w:eastAsia="Calibri"/>
          <w:szCs w:val="22"/>
          <w:lang w:val="fr-FR"/>
        </w:rPr>
        <w:t xml:space="preserve">de la réserve de biosphère </w:t>
      </w:r>
      <w:r w:rsidRPr="007C7AC9">
        <w:rPr>
          <w:rFonts w:eastAsia="Calibri"/>
          <w:szCs w:val="22"/>
          <w:lang w:val="fr-FR"/>
        </w:rPr>
        <w:t xml:space="preserve">du complexe Oti-Kéran-Mandouri OKM (Togo) ainsi que les réserves partielles attenantes et les forêts villageoises, format qui s’étend sur une </w:t>
      </w:r>
      <w:r w:rsidRPr="007C7AC9">
        <w:rPr>
          <w:rFonts w:eastAsia="Calibri"/>
          <w:color w:val="000000"/>
          <w:szCs w:val="22"/>
          <w:shd w:val="clear" w:color="auto" w:fill="FFFFFF"/>
          <w:lang w:val="fr-FR"/>
        </w:rPr>
        <w:t xml:space="preserve">superficie d’environ 30 000 km² en incluant les aires riveraines. </w:t>
      </w:r>
    </w:p>
    <w:p w:rsidR="00E13C37" w:rsidRPr="005E72E4" w:rsidRDefault="000D69D1" w:rsidP="00B84763">
      <w:pPr>
        <w:spacing w:after="200" w:line="276" w:lineRule="auto"/>
        <w:jc w:val="both"/>
        <w:rPr>
          <w:rFonts w:eastAsia="Calibri"/>
          <w:i/>
          <w:color w:val="000000"/>
          <w:szCs w:val="22"/>
          <w:shd w:val="clear" w:color="auto" w:fill="FFFFFF"/>
          <w:lang w:val="fr-FR"/>
        </w:rPr>
      </w:pPr>
      <w:r>
        <w:rPr>
          <w:rFonts w:eastAsia="Calibri"/>
          <w:i/>
          <w:noProof/>
          <w:color w:val="000000"/>
          <w:szCs w:val="22"/>
          <w:lang w:val="fr-FR" w:eastAsia="fr-FR"/>
        </w:rPr>
        <w:drawing>
          <wp:anchor distT="0" distB="0" distL="114300" distR="114300" simplePos="0" relativeHeight="251661312" behindDoc="0" locked="0" layoutInCell="1" allowOverlap="1">
            <wp:simplePos x="0" y="0"/>
            <wp:positionH relativeFrom="column">
              <wp:posOffset>0</wp:posOffset>
            </wp:positionH>
            <wp:positionV relativeFrom="paragraph">
              <wp:posOffset>47625</wp:posOffset>
            </wp:positionV>
            <wp:extent cx="5639435" cy="3996690"/>
            <wp:effectExtent l="1905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lum contrast="-20000"/>
                    </a:blip>
                    <a:srcRect/>
                    <a:stretch>
                      <a:fillRect/>
                    </a:stretch>
                  </pic:blipFill>
                  <pic:spPr bwMode="auto">
                    <a:xfrm>
                      <a:off x="0" y="0"/>
                      <a:ext cx="5639435" cy="3996690"/>
                    </a:xfrm>
                    <a:prstGeom prst="rect">
                      <a:avLst/>
                    </a:prstGeom>
                    <a:noFill/>
                  </pic:spPr>
                </pic:pic>
              </a:graphicData>
            </a:graphic>
          </wp:anchor>
        </w:drawing>
      </w:r>
      <w:r w:rsidR="002670E6" w:rsidRPr="005E72E4">
        <w:rPr>
          <w:rFonts w:eastAsia="Calibri"/>
          <w:i/>
          <w:color w:val="000000"/>
          <w:szCs w:val="22"/>
          <w:shd w:val="clear" w:color="auto" w:fill="FFFFFF"/>
          <w:lang w:val="fr-FR"/>
        </w:rPr>
        <w:t xml:space="preserve">Carte 1 : Aires protégées formant le complexe WAPO </w:t>
      </w:r>
    </w:p>
    <w:p w:rsidR="002670E6" w:rsidRDefault="00B84763" w:rsidP="00B84763">
      <w:pPr>
        <w:spacing w:after="200" w:line="276" w:lineRule="auto"/>
        <w:jc w:val="both"/>
        <w:rPr>
          <w:rFonts w:eastAsia="Calibri"/>
          <w:color w:val="000000"/>
          <w:szCs w:val="22"/>
          <w:shd w:val="clear" w:color="auto" w:fill="FFFFFF"/>
          <w:lang w:val="fr-FR"/>
        </w:rPr>
      </w:pPr>
      <w:r w:rsidRPr="007C7AC9">
        <w:rPr>
          <w:rFonts w:eastAsia="Calibri"/>
          <w:szCs w:val="22"/>
          <w:lang w:val="fr-FR"/>
        </w:rPr>
        <w:t>Il est l</w:t>
      </w:r>
      <w:r w:rsidRPr="007C7AC9">
        <w:rPr>
          <w:rFonts w:eastAsia="Calibri"/>
          <w:color w:val="000000"/>
          <w:szCs w:val="22"/>
          <w:shd w:val="clear" w:color="auto" w:fill="FFFFFF"/>
          <w:lang w:val="fr-FR"/>
        </w:rPr>
        <w:t xml:space="preserve">e plus grand </w:t>
      </w:r>
      <w:r w:rsidRPr="007C7AC9">
        <w:rPr>
          <w:rFonts w:eastAsia="Calibri"/>
          <w:szCs w:val="22"/>
          <w:lang w:val="fr-FR"/>
        </w:rPr>
        <w:t xml:space="preserve">et le plus important continuum d’écosystèmes terrestres, semi-aquatiques et aquatiques de la ceinture de savane d’Afrique de l’ouest, le territoire le plus significatif pour la conservation in situ des éléphants et des lions dans toute la sous-région d’Afrique de l’ouest et un refuge naturel le plus viable disponible aux espèces d’animaux vulnérables et/ou menacées au Bénin, Burkina Faso, Niger et au Togo (PNUD, 2005). Il est </w:t>
      </w:r>
      <w:r w:rsidRPr="007C7AC9">
        <w:rPr>
          <w:rFonts w:eastAsia="Calibri"/>
          <w:color w:val="000000"/>
          <w:szCs w:val="22"/>
          <w:shd w:val="clear" w:color="auto" w:fill="FFFFFF"/>
          <w:lang w:val="fr-FR"/>
        </w:rPr>
        <w:t xml:space="preserve">à cheval entre les bassins des fleuves Niger et Volta, offrant ainsi une protection naturelle aux espèces endémiques d’eau douce de ces deux bassins. </w:t>
      </w:r>
    </w:p>
    <w:p w:rsidR="003C40CF" w:rsidRDefault="003C40CF" w:rsidP="00B84763">
      <w:pPr>
        <w:spacing w:after="200" w:line="276" w:lineRule="auto"/>
        <w:jc w:val="both"/>
        <w:rPr>
          <w:rFonts w:eastAsia="Calibri"/>
          <w:color w:val="000000"/>
          <w:szCs w:val="22"/>
          <w:shd w:val="clear" w:color="auto" w:fill="FFFFFF"/>
          <w:lang w:val="fr-FR"/>
        </w:rPr>
      </w:pPr>
    </w:p>
    <w:p w:rsidR="003C40CF" w:rsidRDefault="003C40CF" w:rsidP="00B84763">
      <w:pPr>
        <w:spacing w:after="200" w:line="276" w:lineRule="auto"/>
        <w:jc w:val="both"/>
        <w:rPr>
          <w:rFonts w:eastAsia="Calibri"/>
          <w:color w:val="000000"/>
          <w:szCs w:val="22"/>
          <w:shd w:val="clear" w:color="auto" w:fill="FFFFFF"/>
          <w:lang w:val="fr-FR"/>
        </w:rPr>
      </w:pPr>
    </w:p>
    <w:p w:rsidR="002670E6" w:rsidRPr="005E72E4" w:rsidRDefault="000D69D1" w:rsidP="00B84763">
      <w:pPr>
        <w:spacing w:after="200" w:line="276" w:lineRule="auto"/>
        <w:jc w:val="both"/>
        <w:rPr>
          <w:rFonts w:eastAsia="Calibri"/>
          <w:i/>
          <w:color w:val="000000"/>
          <w:szCs w:val="22"/>
          <w:shd w:val="clear" w:color="auto" w:fill="FFFFFF"/>
          <w:lang w:val="fr-FR"/>
        </w:rPr>
      </w:pPr>
      <w:r>
        <w:rPr>
          <w:i/>
          <w:noProof/>
          <w:lang w:val="fr-FR" w:eastAsia="fr-FR"/>
        </w:rPr>
        <w:drawing>
          <wp:anchor distT="0" distB="0" distL="114300" distR="114300" simplePos="0" relativeHeight="251662336" behindDoc="0" locked="0" layoutInCell="1" allowOverlap="1">
            <wp:simplePos x="0" y="0"/>
            <wp:positionH relativeFrom="column">
              <wp:posOffset>3810</wp:posOffset>
            </wp:positionH>
            <wp:positionV relativeFrom="paragraph">
              <wp:posOffset>0</wp:posOffset>
            </wp:positionV>
            <wp:extent cx="5589270" cy="4201795"/>
            <wp:effectExtent l="19050" t="0" r="0" b="0"/>
            <wp:wrapSquare wrapText="bothSides"/>
            <wp:docPr id="16" name="Image 16" descr="P105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50413"/>
                    <pic:cNvPicPr>
                      <a:picLocks noChangeAspect="1" noChangeArrowheads="1"/>
                    </pic:cNvPicPr>
                  </pic:nvPicPr>
                  <pic:blipFill>
                    <a:blip r:embed="rId20" cstate="print"/>
                    <a:srcRect/>
                    <a:stretch>
                      <a:fillRect/>
                    </a:stretch>
                  </pic:blipFill>
                  <pic:spPr bwMode="auto">
                    <a:xfrm>
                      <a:off x="0" y="0"/>
                      <a:ext cx="5589270" cy="4201795"/>
                    </a:xfrm>
                    <a:prstGeom prst="rect">
                      <a:avLst/>
                    </a:prstGeom>
                    <a:noFill/>
                    <a:ln w="9525">
                      <a:noFill/>
                      <a:miter lim="800000"/>
                      <a:headEnd/>
                      <a:tailEnd/>
                    </a:ln>
                  </pic:spPr>
                </pic:pic>
              </a:graphicData>
            </a:graphic>
          </wp:anchor>
        </w:drawing>
      </w:r>
      <w:r w:rsidR="003C40CF" w:rsidRPr="005E72E4">
        <w:rPr>
          <w:rFonts w:eastAsia="Calibri"/>
          <w:i/>
          <w:color w:val="000000"/>
          <w:szCs w:val="22"/>
          <w:shd w:val="clear" w:color="auto" w:fill="FFFFFF"/>
          <w:lang w:val="fr-FR"/>
        </w:rPr>
        <w:t>Photo aérienne du continuum des écosystèmes terrestres, semi-aquatiques et aquatiques du complexe WAPO au moment du lever de soleil</w:t>
      </w:r>
    </w:p>
    <w:p w:rsidR="005E72E4" w:rsidRDefault="00B84763" w:rsidP="00B84763">
      <w:pPr>
        <w:spacing w:after="200" w:line="276" w:lineRule="auto"/>
        <w:jc w:val="both"/>
        <w:rPr>
          <w:rFonts w:eastAsia="Calibri"/>
          <w:color w:val="000000"/>
          <w:szCs w:val="22"/>
          <w:shd w:val="clear" w:color="auto" w:fill="FFFFFF"/>
          <w:lang w:val="fr-FR"/>
        </w:rPr>
      </w:pPr>
      <w:r w:rsidRPr="007C7AC9">
        <w:rPr>
          <w:rFonts w:eastAsia="Calibri"/>
          <w:color w:val="000000"/>
          <w:szCs w:val="22"/>
          <w:shd w:val="clear" w:color="auto" w:fill="FFFFFF"/>
          <w:lang w:val="fr-FR"/>
        </w:rPr>
        <w:t>De par son étendue, sa continuité et la diversité de ses paysages, le complexe WAPO est l’unique refuge le plus viable pour la conservation de la diversité biologique et le plus important  héritage naturel et cultur</w:t>
      </w:r>
      <w:r w:rsidR="005E72E4">
        <w:rPr>
          <w:rFonts w:eastAsia="Calibri"/>
          <w:color w:val="000000"/>
          <w:szCs w:val="22"/>
          <w:shd w:val="clear" w:color="auto" w:fill="FFFFFF"/>
          <w:lang w:val="fr-FR"/>
        </w:rPr>
        <w:t xml:space="preserve">el d’Afrique soudano-sahélienne. </w:t>
      </w:r>
    </w:p>
    <w:p w:rsidR="005E72E4" w:rsidRDefault="008E7A1C" w:rsidP="00B84763">
      <w:pPr>
        <w:spacing w:after="200" w:line="276" w:lineRule="auto"/>
        <w:jc w:val="both"/>
      </w:pPr>
      <w:r w:rsidRPr="008E7A1C">
        <w:rPr>
          <w:noProof/>
          <w:lang w:val="de-DE" w:eastAsia="de-DE"/>
        </w:rPr>
        <w:pict>
          <v:roundrect id="_x0000_s1049" style="position:absolute;left:0;text-align:left;margin-left:80.55pt;margin-top:64.35pt;width:87.75pt;height:56.25pt;z-index:251663360" arcsize="10923f" filled="f" strokecolor="#4e6128" strokeweight="4.5pt"/>
        </w:pict>
      </w:r>
      <w:r w:rsidR="000D69D1">
        <w:rPr>
          <w:noProof/>
          <w:lang w:val="fr-FR" w:eastAsia="fr-FR"/>
        </w:rPr>
        <w:drawing>
          <wp:inline distT="0" distB="0" distL="0" distR="0">
            <wp:extent cx="3819525" cy="2638425"/>
            <wp:effectExtent l="19050" t="0" r="9525" b="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1" cstate="print">
                      <a:lum bright="-20000"/>
                    </a:blip>
                    <a:srcRect t="20375" b="10188"/>
                    <a:stretch>
                      <a:fillRect/>
                    </a:stretch>
                  </pic:blipFill>
                  <pic:spPr bwMode="auto">
                    <a:xfrm>
                      <a:off x="0" y="0"/>
                      <a:ext cx="3819525" cy="2638425"/>
                    </a:xfrm>
                    <a:prstGeom prst="rect">
                      <a:avLst/>
                    </a:prstGeom>
                    <a:noFill/>
                    <a:ln w="9525">
                      <a:noFill/>
                      <a:miter lim="800000"/>
                      <a:headEnd/>
                      <a:tailEnd/>
                    </a:ln>
                    <a:effectLst/>
                  </pic:spPr>
                </pic:pic>
              </a:graphicData>
            </a:graphic>
          </wp:inline>
        </w:drawing>
      </w:r>
    </w:p>
    <w:p w:rsidR="003D798F" w:rsidRPr="00F54BEC" w:rsidRDefault="003D798F" w:rsidP="00B84763">
      <w:pPr>
        <w:spacing w:after="200" w:line="276" w:lineRule="auto"/>
        <w:jc w:val="both"/>
        <w:rPr>
          <w:rFonts w:eastAsia="Calibri"/>
          <w:i/>
          <w:color w:val="000000"/>
          <w:szCs w:val="22"/>
          <w:shd w:val="clear" w:color="auto" w:fill="FFFFFF"/>
          <w:lang w:val="fr-FR"/>
        </w:rPr>
      </w:pPr>
      <w:r w:rsidRPr="00F54BEC">
        <w:rPr>
          <w:rFonts w:eastAsia="Calibri"/>
          <w:i/>
          <w:color w:val="000000"/>
          <w:szCs w:val="22"/>
          <w:shd w:val="clear" w:color="auto" w:fill="FFFFFF"/>
          <w:lang w:val="fr-FR"/>
        </w:rPr>
        <w:t>Carte 2 : Positionnement géographique du complexe WAPO</w:t>
      </w:r>
    </w:p>
    <w:p w:rsidR="00B84763" w:rsidRPr="007C7AC9" w:rsidRDefault="00B84763" w:rsidP="00B84763">
      <w:pPr>
        <w:spacing w:after="200" w:line="276" w:lineRule="auto"/>
        <w:jc w:val="both"/>
        <w:rPr>
          <w:rFonts w:eastAsia="Calibri"/>
          <w:color w:val="000000"/>
          <w:szCs w:val="22"/>
          <w:shd w:val="clear" w:color="auto" w:fill="FFFFFF"/>
          <w:lang w:val="fr-FR"/>
        </w:rPr>
      </w:pPr>
    </w:p>
    <w:p w:rsidR="008C4576" w:rsidRPr="008C4576" w:rsidRDefault="00A72539" w:rsidP="008C4576">
      <w:pPr>
        <w:pStyle w:val="Titre2"/>
        <w:rPr>
          <w:lang w:val="fr-FR"/>
        </w:rPr>
      </w:pPr>
      <w:bookmarkStart w:id="7" w:name="_Toc385234673"/>
      <w:r>
        <w:rPr>
          <w:lang w:val="fr-FR"/>
        </w:rPr>
        <w:t xml:space="preserve">Principes </w:t>
      </w:r>
      <w:r w:rsidR="00B774C0">
        <w:rPr>
          <w:lang w:val="fr-FR"/>
        </w:rPr>
        <w:t>de l’</w:t>
      </w:r>
      <w:r w:rsidR="001F3C96" w:rsidRPr="001F3C96">
        <w:rPr>
          <w:lang w:val="fr-FR"/>
        </w:rPr>
        <w:t>approche régional et transfrontalier</w:t>
      </w:r>
      <w:bookmarkEnd w:id="7"/>
    </w:p>
    <w:p w:rsidR="00CC0169" w:rsidRDefault="00CC0169" w:rsidP="00CC0169">
      <w:pPr>
        <w:rPr>
          <w:b/>
          <w:lang w:val="fr-FR"/>
        </w:rPr>
      </w:pPr>
    </w:p>
    <w:p w:rsidR="00E14960" w:rsidRPr="0041538F" w:rsidRDefault="00E14960" w:rsidP="00E14960">
      <w:pPr>
        <w:spacing w:after="200" w:line="276" w:lineRule="auto"/>
        <w:jc w:val="both"/>
        <w:rPr>
          <w:rFonts w:eastAsia="Calibri"/>
          <w:szCs w:val="22"/>
          <w:lang w:val="fr-FR"/>
        </w:rPr>
      </w:pPr>
      <w:r w:rsidRPr="0041538F">
        <w:rPr>
          <w:rFonts w:eastAsia="Calibri"/>
          <w:szCs w:val="22"/>
          <w:lang w:val="fr-FR"/>
        </w:rPr>
        <w:t xml:space="preserve">Face aux enjeux majeurs du complexe WAPO en termes de développement durable pour les Etats, ces derniers ont progressivement pris des initiatives au niveau régional pour une conservation durable de ces écosystèmes partagés. Ces initiatives de coopération transfrontalière qui visent à renforcer la gouvernance partagée de ressources naturelles transfrontalières ont nécessité avant tout l’adoption et la promotion des principes de bonne gouvernance environnementale et de subsidiarité. </w:t>
      </w:r>
    </w:p>
    <w:p w:rsidR="00A72539" w:rsidRDefault="003170EA" w:rsidP="003170EA">
      <w:pPr>
        <w:pStyle w:val="Titre3"/>
        <w:numPr>
          <w:ilvl w:val="2"/>
          <w:numId w:val="2"/>
        </w:numPr>
      </w:pPr>
      <w:bookmarkStart w:id="8" w:name="_Toc385234674"/>
      <w:r>
        <w:t>Les principes de gestion par écosystème</w:t>
      </w:r>
      <w:r w:rsidR="00C22F56">
        <w:t xml:space="preserve"> (CDB 2004)</w:t>
      </w:r>
      <w:bookmarkEnd w:id="8"/>
    </w:p>
    <w:p w:rsidR="003170EA" w:rsidRDefault="003170EA" w:rsidP="003170EA">
      <w:pPr>
        <w:pStyle w:val="Titre3"/>
      </w:pPr>
    </w:p>
    <w:p w:rsidR="00E435BB" w:rsidRPr="00BD3779" w:rsidRDefault="00E435BB" w:rsidP="00AB7D81">
      <w:pPr>
        <w:autoSpaceDE w:val="0"/>
        <w:autoSpaceDN w:val="0"/>
        <w:adjustRightInd w:val="0"/>
        <w:spacing w:after="200" w:line="276" w:lineRule="auto"/>
        <w:jc w:val="both"/>
        <w:rPr>
          <w:rFonts w:eastAsia="Calibri"/>
          <w:i/>
          <w:szCs w:val="22"/>
          <w:lang w:val="fr-FR"/>
        </w:rPr>
      </w:pPr>
      <w:r w:rsidRPr="0041538F">
        <w:rPr>
          <w:rFonts w:eastAsia="Calibri"/>
          <w:b/>
          <w:szCs w:val="22"/>
          <w:lang w:val="fr-FR"/>
        </w:rPr>
        <w:t>Principe 1:</w:t>
      </w:r>
      <w:r w:rsidRPr="0041538F">
        <w:rPr>
          <w:rFonts w:eastAsia="Calibri"/>
          <w:szCs w:val="22"/>
          <w:lang w:val="fr-FR"/>
        </w:rPr>
        <w:t xml:space="preserve"> Les objectifs de gestion des terres, des eaux et des ressources viv</w:t>
      </w:r>
      <w:r w:rsidR="0041538F">
        <w:rPr>
          <w:rFonts w:eastAsia="Calibri"/>
          <w:szCs w:val="22"/>
          <w:lang w:val="fr-FR"/>
        </w:rPr>
        <w:t>antes sont un choix de société</w:t>
      </w:r>
      <w:r w:rsidR="00656550">
        <w:rPr>
          <w:rFonts w:eastAsia="Calibri"/>
          <w:szCs w:val="22"/>
          <w:lang w:val="fr-FR"/>
        </w:rPr>
        <w:t xml:space="preserve"> (</w:t>
      </w:r>
      <w:r w:rsidR="00656550" w:rsidRPr="00BD3779">
        <w:rPr>
          <w:rFonts w:eastAsia="Calibri"/>
          <w:i/>
          <w:szCs w:val="22"/>
          <w:lang w:val="fr-FR"/>
        </w:rPr>
        <w:t>déterminés par des négociations et des échanges entre des intervenants qui ont des perceptions, des intérêts et des intentions différents. Les bonnes décisions dépendent de l'accès des intervenants à des informations correctes et ponctuelles et de la capacité d'appliquer ces connaissances)</w:t>
      </w:r>
      <w:r w:rsidR="0053388F">
        <w:rPr>
          <w:rFonts w:eastAsia="Calibri"/>
          <w:i/>
          <w:szCs w:val="22"/>
          <w:lang w:val="fr-FR"/>
        </w:rPr>
        <w:t>.</w:t>
      </w:r>
    </w:p>
    <w:p w:rsidR="00E435BB" w:rsidRPr="0041538F" w:rsidRDefault="00E435BB" w:rsidP="00AB7D81">
      <w:pPr>
        <w:autoSpaceDE w:val="0"/>
        <w:autoSpaceDN w:val="0"/>
        <w:adjustRightInd w:val="0"/>
        <w:spacing w:after="200" w:line="276" w:lineRule="auto"/>
        <w:jc w:val="both"/>
        <w:rPr>
          <w:rFonts w:eastAsia="Calibri"/>
          <w:szCs w:val="22"/>
          <w:lang w:val="fr-FR"/>
        </w:rPr>
      </w:pPr>
      <w:r w:rsidRPr="0041538F">
        <w:rPr>
          <w:rFonts w:eastAsia="Calibri"/>
          <w:b/>
          <w:szCs w:val="22"/>
          <w:lang w:val="fr-FR"/>
        </w:rPr>
        <w:t xml:space="preserve">Principe 2: </w:t>
      </w:r>
      <w:r w:rsidRPr="0041538F">
        <w:rPr>
          <w:rFonts w:eastAsia="Calibri"/>
          <w:szCs w:val="22"/>
          <w:lang w:val="fr-FR"/>
        </w:rPr>
        <w:t>La gestion devrait être décentralisée et ramenée le plus près possible de la base</w:t>
      </w:r>
      <w:r w:rsidR="0053388F">
        <w:rPr>
          <w:rFonts w:eastAsia="Calibri"/>
          <w:szCs w:val="22"/>
          <w:lang w:val="fr-FR"/>
        </w:rPr>
        <w:t>.</w:t>
      </w:r>
      <w:r w:rsidR="00BD3779">
        <w:rPr>
          <w:rFonts w:eastAsia="Calibri"/>
          <w:szCs w:val="22"/>
          <w:lang w:val="fr-FR"/>
        </w:rPr>
        <w:t xml:space="preserve"> (</w:t>
      </w:r>
      <w:r w:rsidR="00E7539C" w:rsidRPr="00E7539C">
        <w:rPr>
          <w:rFonts w:eastAsia="Calibri"/>
          <w:i/>
          <w:szCs w:val="22"/>
          <w:lang w:val="fr-FR"/>
        </w:rPr>
        <w:t>P</w:t>
      </w:r>
      <w:r w:rsidR="00BD3779" w:rsidRPr="00BD3779">
        <w:rPr>
          <w:rFonts w:eastAsia="Calibri"/>
          <w:i/>
          <w:szCs w:val="22"/>
          <w:lang w:val="fr-FR"/>
        </w:rPr>
        <w:t xml:space="preserve">lus </w:t>
      </w:r>
      <w:r w:rsidR="003470D9">
        <w:rPr>
          <w:rFonts w:eastAsia="Calibri"/>
          <w:i/>
          <w:szCs w:val="22"/>
          <w:lang w:val="fr-FR"/>
        </w:rPr>
        <w:t xml:space="preserve">la </w:t>
      </w:r>
      <w:r w:rsidR="00BD3779" w:rsidRPr="00BD3779">
        <w:rPr>
          <w:rFonts w:eastAsia="Calibri"/>
          <w:i/>
          <w:szCs w:val="22"/>
          <w:lang w:val="fr-FR"/>
        </w:rPr>
        <w:t>gestion</w:t>
      </w:r>
      <w:r w:rsidR="00E16F2C">
        <w:rPr>
          <w:rFonts w:eastAsia="Calibri"/>
          <w:i/>
          <w:szCs w:val="22"/>
          <w:lang w:val="fr-FR"/>
        </w:rPr>
        <w:t xml:space="preserve"> </w:t>
      </w:r>
      <w:r w:rsidR="00BD3779" w:rsidRPr="00BD3779">
        <w:rPr>
          <w:rFonts w:eastAsia="Calibri"/>
          <w:i/>
          <w:szCs w:val="22"/>
          <w:lang w:val="fr-FR"/>
        </w:rPr>
        <w:t>se fait à proximité de l'écosystème, plus il y a de responsabilité, de propriété, d'imputabilité, de participation et de recours au savoir local</w:t>
      </w:r>
      <w:r w:rsidR="00BD3779">
        <w:rPr>
          <w:rFonts w:eastAsia="Calibri"/>
          <w:szCs w:val="22"/>
          <w:lang w:val="fr-FR"/>
        </w:rPr>
        <w:t>)</w:t>
      </w:r>
      <w:r w:rsidR="0053388F">
        <w:rPr>
          <w:rFonts w:eastAsia="Calibri"/>
          <w:szCs w:val="22"/>
          <w:lang w:val="fr-FR"/>
        </w:rPr>
        <w:t>.</w:t>
      </w:r>
    </w:p>
    <w:p w:rsidR="00966A1B" w:rsidRDefault="00E435BB" w:rsidP="00AB7D81">
      <w:pPr>
        <w:autoSpaceDE w:val="0"/>
        <w:autoSpaceDN w:val="0"/>
        <w:adjustRightInd w:val="0"/>
        <w:spacing w:after="200" w:line="276" w:lineRule="auto"/>
        <w:jc w:val="both"/>
        <w:rPr>
          <w:rFonts w:eastAsia="Calibri"/>
          <w:szCs w:val="22"/>
          <w:lang w:val="fr-FR"/>
        </w:rPr>
      </w:pPr>
      <w:r w:rsidRPr="0041538F">
        <w:rPr>
          <w:rFonts w:eastAsia="Calibri"/>
          <w:b/>
          <w:szCs w:val="22"/>
          <w:lang w:val="fr-FR"/>
        </w:rPr>
        <w:t>Principe 3</w:t>
      </w:r>
      <w:r w:rsidRPr="0041538F">
        <w:rPr>
          <w:rFonts w:eastAsia="Calibri"/>
          <w:szCs w:val="22"/>
          <w:lang w:val="fr-FR"/>
        </w:rPr>
        <w:t xml:space="preserve">: Les gestionnaires d'écosystèmes devraient considérer les effets (réels ou potentiels) de leurs activités sur les écosystèmes adjacents ou autres écosystèmes </w:t>
      </w:r>
      <w:r w:rsidR="00966A1B">
        <w:rPr>
          <w:rFonts w:eastAsia="Calibri"/>
          <w:szCs w:val="22"/>
          <w:lang w:val="fr-FR"/>
        </w:rPr>
        <w:t>(</w:t>
      </w:r>
      <w:r w:rsidR="00966A1B" w:rsidRPr="00966A1B">
        <w:rPr>
          <w:rFonts w:eastAsia="Calibri"/>
          <w:i/>
          <w:szCs w:val="22"/>
          <w:lang w:val="fr-FR"/>
        </w:rPr>
        <w:t xml:space="preserve">Ceci peut imposer certains aménagements ou certains </w:t>
      </w:r>
      <w:r w:rsidR="0053388F">
        <w:rPr>
          <w:rFonts w:eastAsia="Calibri"/>
          <w:i/>
          <w:szCs w:val="22"/>
          <w:lang w:val="fr-FR"/>
        </w:rPr>
        <w:t>m</w:t>
      </w:r>
      <w:r w:rsidR="00966A1B" w:rsidRPr="00966A1B">
        <w:rPr>
          <w:rFonts w:eastAsia="Calibri"/>
          <w:i/>
          <w:szCs w:val="22"/>
          <w:lang w:val="fr-FR"/>
        </w:rPr>
        <w:t>odes d'organisation aux institutions associées à la prise de décision pour faire, s'il y a lieu, les compromis appropriés</w:t>
      </w:r>
      <w:r w:rsidR="00966A1B">
        <w:rPr>
          <w:rFonts w:eastAsia="Calibri"/>
          <w:szCs w:val="22"/>
          <w:lang w:val="fr-FR"/>
        </w:rPr>
        <w:t>)</w:t>
      </w:r>
      <w:r w:rsidR="00E7539C">
        <w:rPr>
          <w:rFonts w:eastAsia="Calibri"/>
          <w:szCs w:val="22"/>
          <w:lang w:val="fr-FR"/>
        </w:rPr>
        <w:t>.</w:t>
      </w:r>
    </w:p>
    <w:p w:rsidR="00E435BB" w:rsidRPr="0041538F" w:rsidRDefault="00E435BB" w:rsidP="00114B94">
      <w:pPr>
        <w:autoSpaceDE w:val="0"/>
        <w:autoSpaceDN w:val="0"/>
        <w:adjustRightInd w:val="0"/>
        <w:spacing w:after="200" w:line="276" w:lineRule="auto"/>
        <w:jc w:val="both"/>
        <w:rPr>
          <w:rFonts w:eastAsia="Calibri"/>
          <w:szCs w:val="22"/>
          <w:lang w:val="fr-FR"/>
        </w:rPr>
      </w:pPr>
      <w:r w:rsidRPr="0041538F">
        <w:rPr>
          <w:rFonts w:eastAsia="Calibri"/>
          <w:b/>
          <w:szCs w:val="22"/>
          <w:lang w:val="fr-FR"/>
        </w:rPr>
        <w:t xml:space="preserve">Principe 4: </w:t>
      </w:r>
      <w:r w:rsidRPr="0041538F">
        <w:rPr>
          <w:rFonts w:eastAsia="Calibri"/>
          <w:szCs w:val="22"/>
          <w:lang w:val="fr-FR"/>
        </w:rPr>
        <w:t xml:space="preserve">Compte tenu des avantages potentiels de la gestion, il convient de comprendre l'écosystème dans un contexte économique. </w:t>
      </w:r>
      <w:r w:rsidR="0053388F">
        <w:rPr>
          <w:rFonts w:eastAsia="Calibri"/>
          <w:szCs w:val="22"/>
          <w:lang w:val="fr-FR"/>
        </w:rPr>
        <w:t>(</w:t>
      </w:r>
      <w:r w:rsidR="0053388F" w:rsidRPr="0053388F">
        <w:rPr>
          <w:rFonts w:eastAsia="Calibri"/>
          <w:i/>
          <w:szCs w:val="22"/>
          <w:lang w:val="fr-FR"/>
        </w:rPr>
        <w:t>De nombreux écosystèmes fournissent des biens et des services de valeur et il importe donc de comprendre et de gérer les écosystèmes dans un contexte économique. Très souvent, les systèmes économiques omettent de prendre en compte les innombrables valeurs, souvent intangibles, découlant des systèmes écologiques</w:t>
      </w:r>
      <w:r w:rsidR="0053388F">
        <w:rPr>
          <w:rFonts w:eastAsia="Calibri"/>
          <w:szCs w:val="22"/>
          <w:lang w:val="fr-FR"/>
        </w:rPr>
        <w:t>)</w:t>
      </w:r>
      <w:r w:rsidR="0053388F" w:rsidRPr="0053388F">
        <w:rPr>
          <w:rFonts w:eastAsia="Calibri"/>
          <w:szCs w:val="22"/>
          <w:lang w:val="fr-FR"/>
        </w:rPr>
        <w:t>.</w:t>
      </w:r>
      <w:r w:rsidRPr="0041538F">
        <w:rPr>
          <w:rFonts w:eastAsia="Calibri"/>
          <w:szCs w:val="22"/>
          <w:lang w:val="fr-FR"/>
        </w:rPr>
        <w:t>Tout programme de gestion devrait :</w:t>
      </w:r>
    </w:p>
    <w:p w:rsidR="00E435BB" w:rsidRPr="0041538F" w:rsidRDefault="00E435BB" w:rsidP="002F5037">
      <w:pPr>
        <w:numPr>
          <w:ilvl w:val="1"/>
          <w:numId w:val="10"/>
        </w:numPr>
        <w:autoSpaceDE w:val="0"/>
        <w:autoSpaceDN w:val="0"/>
        <w:adjustRightInd w:val="0"/>
        <w:spacing w:after="200" w:line="276" w:lineRule="auto"/>
        <w:ind w:left="720"/>
        <w:jc w:val="both"/>
        <w:rPr>
          <w:rFonts w:eastAsia="Calibri"/>
          <w:szCs w:val="22"/>
          <w:lang w:val="fr-FR"/>
        </w:rPr>
      </w:pPr>
      <w:r w:rsidRPr="0041538F">
        <w:rPr>
          <w:rFonts w:eastAsia="Calibri"/>
          <w:szCs w:val="22"/>
          <w:lang w:val="fr-FR"/>
        </w:rPr>
        <w:t>réduire les distorsions du marché qui ont des effets néfastes sur la diversité biologique;</w:t>
      </w:r>
    </w:p>
    <w:p w:rsidR="00E435BB" w:rsidRPr="0041538F" w:rsidRDefault="00E435BB" w:rsidP="002F5037">
      <w:pPr>
        <w:numPr>
          <w:ilvl w:val="1"/>
          <w:numId w:val="10"/>
        </w:numPr>
        <w:autoSpaceDE w:val="0"/>
        <w:autoSpaceDN w:val="0"/>
        <w:adjustRightInd w:val="0"/>
        <w:spacing w:after="200" w:line="276" w:lineRule="auto"/>
        <w:ind w:left="720"/>
        <w:jc w:val="both"/>
        <w:rPr>
          <w:rFonts w:eastAsia="Calibri"/>
          <w:szCs w:val="22"/>
          <w:lang w:val="fr-FR"/>
        </w:rPr>
      </w:pPr>
      <w:r w:rsidRPr="0041538F">
        <w:rPr>
          <w:rFonts w:eastAsia="Calibri"/>
          <w:szCs w:val="22"/>
          <w:lang w:val="fr-FR"/>
        </w:rPr>
        <w:t>harmoniser les mesures d'incitation pour favoriser la conservation et l'utilisation durable de la diversité biologique;</w:t>
      </w:r>
    </w:p>
    <w:p w:rsidR="00E435BB" w:rsidRPr="0041538F" w:rsidRDefault="00E435BB" w:rsidP="002F5037">
      <w:pPr>
        <w:numPr>
          <w:ilvl w:val="1"/>
          <w:numId w:val="10"/>
        </w:numPr>
        <w:autoSpaceDE w:val="0"/>
        <w:autoSpaceDN w:val="0"/>
        <w:adjustRightInd w:val="0"/>
        <w:spacing w:after="200" w:line="276" w:lineRule="auto"/>
        <w:ind w:left="720"/>
        <w:jc w:val="both"/>
        <w:rPr>
          <w:rFonts w:eastAsia="Calibri"/>
          <w:szCs w:val="22"/>
          <w:lang w:val="fr-FR"/>
        </w:rPr>
      </w:pPr>
      <w:r w:rsidRPr="0041538F">
        <w:rPr>
          <w:rFonts w:eastAsia="Calibri"/>
          <w:szCs w:val="22"/>
          <w:lang w:val="fr-FR"/>
        </w:rPr>
        <w:t>intégrer dans la mesure du possible les coûts et les avantages à l'intérieur de l'écosystème géré</w:t>
      </w:r>
    </w:p>
    <w:p w:rsidR="00E435BB" w:rsidRPr="0041538F" w:rsidRDefault="00E435BB" w:rsidP="0053388F">
      <w:pPr>
        <w:autoSpaceDE w:val="0"/>
        <w:autoSpaceDN w:val="0"/>
        <w:adjustRightInd w:val="0"/>
        <w:spacing w:after="200" w:line="276" w:lineRule="auto"/>
        <w:ind w:left="360"/>
        <w:jc w:val="both"/>
        <w:rPr>
          <w:rFonts w:eastAsia="Calibri"/>
          <w:szCs w:val="22"/>
          <w:lang w:val="fr-FR"/>
        </w:rPr>
      </w:pPr>
      <w:r w:rsidRPr="0041538F">
        <w:rPr>
          <w:rFonts w:eastAsia="Calibri"/>
          <w:b/>
          <w:szCs w:val="22"/>
          <w:lang w:val="fr-FR"/>
        </w:rPr>
        <w:t>Principe 5 :</w:t>
      </w:r>
      <w:r w:rsidRPr="0041538F">
        <w:rPr>
          <w:rFonts w:eastAsia="Calibri"/>
          <w:szCs w:val="22"/>
          <w:lang w:val="fr-FR"/>
        </w:rPr>
        <w:t xml:space="preserve"> Conserver la structure et la dynamique de l'écosystème, pour préserver les services qu'il assure, devrait être un objectif prioritaire de l'approche par écosystème.</w:t>
      </w:r>
      <w:r w:rsidR="0053388F">
        <w:rPr>
          <w:rFonts w:eastAsia="Calibri"/>
          <w:szCs w:val="22"/>
          <w:lang w:val="fr-FR"/>
        </w:rPr>
        <w:t xml:space="preserve"> (</w:t>
      </w:r>
      <w:r w:rsidR="0053388F" w:rsidRPr="0053388F">
        <w:rPr>
          <w:rFonts w:eastAsia="Calibri"/>
          <w:i/>
          <w:szCs w:val="22"/>
          <w:lang w:val="fr-FR"/>
        </w:rPr>
        <w:t>La gestion des processus d'un écosystème doit être entreprise même dans les cas où les données sur le fonctionnement de l'écosystème sont incomplètes</w:t>
      </w:r>
      <w:r w:rsidR="0053388F">
        <w:rPr>
          <w:rFonts w:eastAsia="Calibri"/>
          <w:szCs w:val="22"/>
          <w:lang w:val="fr-FR"/>
        </w:rPr>
        <w:t>)</w:t>
      </w:r>
      <w:r w:rsidR="0053388F" w:rsidRPr="0053388F">
        <w:rPr>
          <w:rFonts w:eastAsia="Calibri"/>
          <w:szCs w:val="22"/>
          <w:lang w:val="fr-FR"/>
        </w:rPr>
        <w:t>.</w:t>
      </w:r>
    </w:p>
    <w:p w:rsidR="00E435BB" w:rsidRPr="0041538F" w:rsidRDefault="00E435BB" w:rsidP="00E7539C">
      <w:pPr>
        <w:autoSpaceDE w:val="0"/>
        <w:autoSpaceDN w:val="0"/>
        <w:adjustRightInd w:val="0"/>
        <w:spacing w:after="200" w:line="276" w:lineRule="auto"/>
        <w:ind w:left="360"/>
        <w:jc w:val="both"/>
        <w:rPr>
          <w:rFonts w:eastAsia="Calibri"/>
          <w:szCs w:val="22"/>
          <w:lang w:val="fr-FR"/>
        </w:rPr>
      </w:pPr>
      <w:r w:rsidRPr="0041538F">
        <w:rPr>
          <w:rFonts w:eastAsia="Calibri"/>
          <w:b/>
          <w:szCs w:val="22"/>
          <w:lang w:val="fr-FR"/>
        </w:rPr>
        <w:t>Principe 6:</w:t>
      </w:r>
      <w:r w:rsidRPr="0041538F">
        <w:rPr>
          <w:rFonts w:eastAsia="Calibri"/>
          <w:szCs w:val="22"/>
          <w:lang w:val="fr-FR"/>
        </w:rPr>
        <w:t xml:space="preserve"> La gestion des écosystèmes doit se faire à l'intérieur des limites de leur dynamique.</w:t>
      </w:r>
      <w:r w:rsidR="00E7539C">
        <w:rPr>
          <w:rFonts w:eastAsia="Calibri"/>
          <w:szCs w:val="22"/>
          <w:lang w:val="fr-FR"/>
        </w:rPr>
        <w:t xml:space="preserve"> (</w:t>
      </w:r>
      <w:r w:rsidR="00E7539C" w:rsidRPr="00E7539C">
        <w:rPr>
          <w:rFonts w:eastAsia="Calibri"/>
          <w:i/>
          <w:szCs w:val="22"/>
          <w:lang w:val="fr-FR"/>
        </w:rPr>
        <w:t>Il y a des limites aux demandes que l'on peut imposer à un écosystème tout en préservant son intégrité et sa capacité de continuer à fournir les biens et les services qui forment la base du bien-être des humains et de la pérennité de l'environnement</w:t>
      </w:r>
      <w:r w:rsidR="00E7539C">
        <w:rPr>
          <w:rFonts w:eastAsia="Calibri"/>
          <w:i/>
          <w:szCs w:val="22"/>
          <w:lang w:val="fr-FR"/>
        </w:rPr>
        <w:t xml:space="preserve">. </w:t>
      </w:r>
      <w:r w:rsidR="00E7539C" w:rsidRPr="00E7539C">
        <w:rPr>
          <w:rFonts w:eastAsia="Calibri"/>
          <w:i/>
          <w:szCs w:val="22"/>
          <w:lang w:val="fr-FR"/>
        </w:rPr>
        <w:t>Les limites de la dynamique de l'écosystème peuvent être influencées à divers</w:t>
      </w:r>
      <w:r w:rsidR="005F7B2E">
        <w:rPr>
          <w:rFonts w:eastAsia="Calibri"/>
          <w:i/>
          <w:szCs w:val="22"/>
          <w:lang w:val="fr-FR"/>
        </w:rPr>
        <w:t xml:space="preserve"> </w:t>
      </w:r>
      <w:r w:rsidR="00E7539C" w:rsidRPr="00E7539C">
        <w:rPr>
          <w:rFonts w:eastAsia="Calibri"/>
          <w:i/>
          <w:szCs w:val="22"/>
          <w:lang w:val="fr-FR"/>
        </w:rPr>
        <w:t>degrés par des conditions temporaires, imprévisibles ou artificiellement</w:t>
      </w:r>
      <w:r w:rsidR="005F7B2E">
        <w:rPr>
          <w:rFonts w:eastAsia="Calibri"/>
          <w:i/>
          <w:szCs w:val="22"/>
          <w:lang w:val="fr-FR"/>
        </w:rPr>
        <w:t xml:space="preserve"> </w:t>
      </w:r>
      <w:r w:rsidR="00E7539C" w:rsidRPr="00E7539C">
        <w:rPr>
          <w:rFonts w:eastAsia="Calibri"/>
          <w:i/>
          <w:szCs w:val="22"/>
          <w:lang w:val="fr-FR"/>
        </w:rPr>
        <w:t>entretenues, et la gestion devrait, dans la même mesure, faire preuve de la</w:t>
      </w:r>
      <w:r w:rsidR="005F7B2E">
        <w:rPr>
          <w:rFonts w:eastAsia="Calibri"/>
          <w:i/>
          <w:szCs w:val="22"/>
          <w:lang w:val="fr-FR"/>
        </w:rPr>
        <w:t xml:space="preserve"> </w:t>
      </w:r>
      <w:r w:rsidR="00E7539C" w:rsidRPr="00E7539C">
        <w:rPr>
          <w:rFonts w:eastAsia="Calibri"/>
          <w:i/>
          <w:szCs w:val="22"/>
          <w:lang w:val="fr-FR"/>
        </w:rPr>
        <w:t>prudence qui s'impose</w:t>
      </w:r>
      <w:r w:rsidR="00E7539C">
        <w:rPr>
          <w:rFonts w:eastAsia="Calibri"/>
          <w:szCs w:val="22"/>
          <w:lang w:val="fr-FR"/>
        </w:rPr>
        <w:t>).</w:t>
      </w:r>
    </w:p>
    <w:p w:rsidR="00E435BB" w:rsidRPr="0041538F" w:rsidRDefault="00E435BB" w:rsidP="009F5828">
      <w:pPr>
        <w:autoSpaceDE w:val="0"/>
        <w:autoSpaceDN w:val="0"/>
        <w:adjustRightInd w:val="0"/>
        <w:spacing w:after="200" w:line="276" w:lineRule="auto"/>
        <w:ind w:left="360"/>
        <w:jc w:val="both"/>
        <w:rPr>
          <w:rFonts w:eastAsia="Calibri"/>
          <w:szCs w:val="22"/>
          <w:lang w:val="fr-FR"/>
        </w:rPr>
      </w:pPr>
      <w:r w:rsidRPr="0041538F">
        <w:rPr>
          <w:rFonts w:eastAsia="Calibri"/>
          <w:b/>
          <w:szCs w:val="22"/>
          <w:lang w:val="fr-FR"/>
        </w:rPr>
        <w:t>Principe 7:</w:t>
      </w:r>
      <w:r w:rsidRPr="0041538F">
        <w:rPr>
          <w:rFonts w:eastAsia="Calibri"/>
          <w:szCs w:val="22"/>
          <w:lang w:val="fr-FR"/>
        </w:rPr>
        <w:t xml:space="preserve"> L'approche par écosystème ne devrait être appliquée que selon les échelles appropriées</w:t>
      </w:r>
      <w:r w:rsidR="00E7539C">
        <w:rPr>
          <w:rFonts w:eastAsia="Calibri"/>
          <w:szCs w:val="22"/>
          <w:lang w:val="fr-FR"/>
        </w:rPr>
        <w:t xml:space="preserve">. </w:t>
      </w:r>
      <w:r w:rsidR="009F5828">
        <w:rPr>
          <w:rFonts w:eastAsia="Calibri"/>
          <w:szCs w:val="22"/>
          <w:lang w:val="fr-FR"/>
        </w:rPr>
        <w:t>(</w:t>
      </w:r>
      <w:r w:rsidR="009F5828" w:rsidRPr="009F5828">
        <w:rPr>
          <w:rFonts w:eastAsia="Calibri"/>
          <w:i/>
          <w:szCs w:val="22"/>
          <w:lang w:val="fr-FR"/>
        </w:rPr>
        <w:t>Une capacité accrue est nécessaire pour analyser et comprendre les échelles temporelles et spatiales auxquelles les processus des écosystèmes fonctionnent ainsi que l'effet des actions de gestion sur ces processus et la fourniture par les écosystèmes de biens et de services</w:t>
      </w:r>
      <w:r w:rsidR="009F5828">
        <w:rPr>
          <w:rFonts w:eastAsia="Calibri"/>
          <w:szCs w:val="22"/>
          <w:lang w:val="fr-FR"/>
        </w:rPr>
        <w:t>)</w:t>
      </w:r>
      <w:r w:rsidR="009F5828" w:rsidRPr="009F5828">
        <w:rPr>
          <w:rFonts w:eastAsia="Calibri"/>
          <w:szCs w:val="22"/>
          <w:lang w:val="fr-FR"/>
        </w:rPr>
        <w:t>.</w:t>
      </w:r>
    </w:p>
    <w:p w:rsidR="00E435BB" w:rsidRPr="0041538F" w:rsidRDefault="00E435BB" w:rsidP="003677DC">
      <w:pPr>
        <w:autoSpaceDE w:val="0"/>
        <w:autoSpaceDN w:val="0"/>
        <w:adjustRightInd w:val="0"/>
        <w:spacing w:after="200" w:line="276" w:lineRule="auto"/>
        <w:ind w:left="360"/>
        <w:jc w:val="both"/>
        <w:rPr>
          <w:rFonts w:eastAsia="Calibri"/>
          <w:szCs w:val="22"/>
          <w:lang w:val="fr-FR"/>
        </w:rPr>
      </w:pPr>
      <w:r w:rsidRPr="0041538F">
        <w:rPr>
          <w:rFonts w:eastAsia="Calibri"/>
          <w:b/>
          <w:szCs w:val="22"/>
          <w:lang w:val="fr-FR"/>
        </w:rPr>
        <w:t>Principe 8:</w:t>
      </w:r>
      <w:r w:rsidRPr="0041538F">
        <w:rPr>
          <w:rFonts w:eastAsia="Calibri"/>
          <w:szCs w:val="22"/>
          <w:lang w:val="fr-FR"/>
        </w:rPr>
        <w:t xml:space="preserve"> Compte tenu des échelles temporelles et des décalages variables qui caractérisent les processus écologiques, la gestion des écosystèmes doit se fixer des objectifs à long terme.</w:t>
      </w:r>
      <w:r w:rsidR="009F5828">
        <w:rPr>
          <w:rFonts w:eastAsia="Calibri"/>
          <w:szCs w:val="22"/>
          <w:lang w:val="fr-FR"/>
        </w:rPr>
        <w:t xml:space="preserve"> (</w:t>
      </w:r>
      <w:r w:rsidR="003677DC" w:rsidRPr="003677DC">
        <w:rPr>
          <w:rFonts w:eastAsia="Calibri"/>
          <w:i/>
          <w:szCs w:val="22"/>
          <w:lang w:val="fr-FR"/>
        </w:rPr>
        <w:t>La connaissance des processus à long terme est importante, car ce sont les processus spatiaux de grande envergure qui caractérisent et déterminent les propriétés de l'ensemble de l'écosystème</w:t>
      </w:r>
      <w:r w:rsidR="003677DC">
        <w:rPr>
          <w:rFonts w:eastAsia="Calibri"/>
          <w:i/>
          <w:szCs w:val="22"/>
          <w:lang w:val="fr-FR"/>
        </w:rPr>
        <w:t xml:space="preserve">. </w:t>
      </w:r>
      <w:r w:rsidR="003677DC" w:rsidRPr="003677DC">
        <w:rPr>
          <w:rFonts w:eastAsia="Calibri"/>
          <w:i/>
          <w:szCs w:val="22"/>
          <w:lang w:val="fr-FR"/>
        </w:rPr>
        <w:t>Il importe de renforcer la capacité d'assurer le suivi et de détecter à long terme les</w:t>
      </w:r>
      <w:r w:rsidR="005F7B2E">
        <w:rPr>
          <w:rFonts w:eastAsia="Calibri"/>
          <w:i/>
          <w:szCs w:val="22"/>
          <w:lang w:val="fr-FR"/>
        </w:rPr>
        <w:t xml:space="preserve"> </w:t>
      </w:r>
      <w:r w:rsidR="003677DC" w:rsidRPr="003677DC">
        <w:rPr>
          <w:rFonts w:eastAsia="Calibri"/>
          <w:i/>
          <w:szCs w:val="22"/>
          <w:lang w:val="fr-FR"/>
        </w:rPr>
        <w:t>variations à basse fréquence de la structure et du fonctionnement d'un écosystème</w:t>
      </w:r>
      <w:r w:rsidR="003677DC">
        <w:rPr>
          <w:rFonts w:eastAsia="Calibri"/>
          <w:szCs w:val="22"/>
          <w:lang w:val="fr-FR"/>
        </w:rPr>
        <w:t>)</w:t>
      </w:r>
      <w:r w:rsidR="003677DC" w:rsidRPr="003677DC">
        <w:rPr>
          <w:rFonts w:eastAsia="Calibri"/>
          <w:szCs w:val="22"/>
          <w:lang w:val="fr-FR"/>
        </w:rPr>
        <w:t>.</w:t>
      </w:r>
    </w:p>
    <w:p w:rsidR="00E435BB" w:rsidRPr="0041538F" w:rsidRDefault="00E435BB" w:rsidP="00AB7D81">
      <w:pPr>
        <w:autoSpaceDE w:val="0"/>
        <w:autoSpaceDN w:val="0"/>
        <w:adjustRightInd w:val="0"/>
        <w:spacing w:after="200" w:line="276" w:lineRule="auto"/>
        <w:ind w:left="284"/>
        <w:jc w:val="both"/>
        <w:rPr>
          <w:rFonts w:eastAsia="Calibri"/>
          <w:szCs w:val="22"/>
          <w:lang w:val="fr-FR"/>
        </w:rPr>
      </w:pPr>
      <w:r w:rsidRPr="0041538F">
        <w:rPr>
          <w:rFonts w:eastAsia="Calibri"/>
          <w:b/>
          <w:szCs w:val="22"/>
          <w:lang w:val="fr-FR"/>
        </w:rPr>
        <w:t>Principe 9:</w:t>
      </w:r>
      <w:r w:rsidRPr="0041538F">
        <w:rPr>
          <w:rFonts w:eastAsia="Calibri"/>
          <w:szCs w:val="22"/>
          <w:lang w:val="fr-FR"/>
        </w:rPr>
        <w:t xml:space="preserve"> La gestion doit </w:t>
      </w:r>
      <w:r w:rsidR="003677DC">
        <w:rPr>
          <w:rFonts w:eastAsia="Calibri"/>
          <w:szCs w:val="22"/>
          <w:lang w:val="fr-FR"/>
        </w:rPr>
        <w:t>admettre que le changement est i</w:t>
      </w:r>
      <w:r w:rsidRPr="0041538F">
        <w:rPr>
          <w:rFonts w:eastAsia="Calibri"/>
          <w:szCs w:val="22"/>
          <w:lang w:val="fr-FR"/>
        </w:rPr>
        <w:t>névitable</w:t>
      </w:r>
      <w:r w:rsidR="003677DC">
        <w:rPr>
          <w:rFonts w:eastAsia="Calibri"/>
          <w:szCs w:val="22"/>
          <w:lang w:val="fr-FR"/>
        </w:rPr>
        <w:t>. (</w:t>
      </w:r>
      <w:r w:rsidR="003677DC" w:rsidRPr="003677DC">
        <w:rPr>
          <w:rFonts w:eastAsia="Calibri"/>
          <w:i/>
          <w:szCs w:val="22"/>
          <w:lang w:val="fr-FR"/>
        </w:rPr>
        <w:t>Les changements dans les écosystèmes sont naturels et inévitables; par conséquent, les objectifs de gestion ne devraient pas être interprétés en tant que produits fixes, mais plutôt comme la préservation de processus écologiques naturels</w:t>
      </w:r>
      <w:r w:rsidR="00BB67E4">
        <w:rPr>
          <w:rFonts w:eastAsia="Calibri"/>
          <w:i/>
          <w:szCs w:val="22"/>
          <w:lang w:val="fr-FR"/>
        </w:rPr>
        <w:t>.</w:t>
      </w:r>
      <w:r w:rsidR="00BB67E4" w:rsidRPr="00BB67E4">
        <w:rPr>
          <w:rFonts w:eastAsia="Calibri"/>
          <w:i/>
          <w:szCs w:val="22"/>
          <w:lang w:val="fr-FR"/>
        </w:rPr>
        <w:t xml:space="preserve"> Une gestion évolutive est nécessaire pour répondre aux conditions sociales et</w:t>
      </w:r>
      <w:r w:rsidR="005F7B2E">
        <w:rPr>
          <w:rFonts w:eastAsia="Calibri"/>
          <w:i/>
          <w:szCs w:val="22"/>
          <w:lang w:val="fr-FR"/>
        </w:rPr>
        <w:t xml:space="preserve"> </w:t>
      </w:r>
      <w:r w:rsidR="00BB67E4" w:rsidRPr="00BB67E4">
        <w:rPr>
          <w:rFonts w:eastAsia="Calibri"/>
          <w:i/>
          <w:szCs w:val="22"/>
          <w:lang w:val="fr-FR"/>
        </w:rPr>
        <w:t>écologiques en évolution et pour permettre aux plans et actions de gestion d'évoluer</w:t>
      </w:r>
      <w:r w:rsidR="005F7B2E">
        <w:rPr>
          <w:rFonts w:eastAsia="Calibri"/>
          <w:i/>
          <w:szCs w:val="22"/>
          <w:lang w:val="fr-FR"/>
        </w:rPr>
        <w:t xml:space="preserve"> </w:t>
      </w:r>
      <w:r w:rsidR="00BB67E4" w:rsidRPr="00BB67E4">
        <w:rPr>
          <w:rFonts w:eastAsia="Calibri"/>
          <w:i/>
          <w:szCs w:val="22"/>
          <w:lang w:val="fr-FR"/>
        </w:rPr>
        <w:t>à la lumière de l'expérience</w:t>
      </w:r>
      <w:r w:rsidR="003677DC">
        <w:rPr>
          <w:rFonts w:eastAsia="Calibri"/>
          <w:szCs w:val="22"/>
          <w:lang w:val="fr-FR"/>
        </w:rPr>
        <w:t>).</w:t>
      </w:r>
    </w:p>
    <w:p w:rsidR="00E435BB" w:rsidRPr="0041538F" w:rsidRDefault="00E435BB" w:rsidP="00AB7D81">
      <w:pPr>
        <w:autoSpaceDE w:val="0"/>
        <w:autoSpaceDN w:val="0"/>
        <w:adjustRightInd w:val="0"/>
        <w:spacing w:after="200" w:line="276" w:lineRule="auto"/>
        <w:ind w:left="284"/>
        <w:jc w:val="both"/>
        <w:rPr>
          <w:rFonts w:eastAsia="Calibri"/>
          <w:szCs w:val="22"/>
          <w:lang w:val="fr-FR"/>
        </w:rPr>
      </w:pPr>
      <w:r w:rsidRPr="0041538F">
        <w:rPr>
          <w:rFonts w:eastAsia="Calibri"/>
          <w:b/>
          <w:szCs w:val="22"/>
          <w:lang w:val="fr-FR"/>
        </w:rPr>
        <w:t>Principe 10:</w:t>
      </w:r>
      <w:r w:rsidRPr="0041538F">
        <w:rPr>
          <w:rFonts w:eastAsia="Calibri"/>
          <w:szCs w:val="22"/>
          <w:lang w:val="fr-FR"/>
        </w:rPr>
        <w:t xml:space="preserve"> L'approche par écosystème devrait rechercher</w:t>
      </w:r>
      <w:r w:rsidR="003677DC">
        <w:rPr>
          <w:rFonts w:eastAsia="Calibri"/>
          <w:szCs w:val="22"/>
          <w:lang w:val="fr-FR"/>
        </w:rPr>
        <w:t xml:space="preserve"> l'équilibre approprié entre la </w:t>
      </w:r>
      <w:r w:rsidRPr="0041538F">
        <w:rPr>
          <w:rFonts w:eastAsia="Calibri"/>
          <w:szCs w:val="22"/>
          <w:lang w:val="fr-FR"/>
        </w:rPr>
        <w:t>conservation et l'utilisation de la diversité biologique</w:t>
      </w:r>
      <w:r w:rsidR="003677DC">
        <w:rPr>
          <w:rFonts w:eastAsia="Calibri"/>
          <w:szCs w:val="22"/>
          <w:lang w:val="fr-FR"/>
        </w:rPr>
        <w:t>. (</w:t>
      </w:r>
      <w:r w:rsidR="002E3995" w:rsidRPr="002E3995">
        <w:rPr>
          <w:rFonts w:eastAsia="Calibri"/>
          <w:i/>
          <w:szCs w:val="22"/>
          <w:lang w:val="fr-FR"/>
        </w:rPr>
        <w:t>La gestion pour la conservation et la gestion pour l'utilisation durable ne sont pas fondamentalement incompatibles et peuvent être intégrées. Cette intégration peut se faire à diverses échelles et par divers moyens qui comprennent à la fois la séparation spatiale et temporelle dans l'ensemble du paysage et l'intégration à l'intérieur d'un site</w:t>
      </w:r>
      <w:r w:rsidR="002E3995">
        <w:rPr>
          <w:rFonts w:eastAsia="Calibri"/>
          <w:szCs w:val="22"/>
          <w:lang w:val="fr-FR"/>
        </w:rPr>
        <w:t>).</w:t>
      </w:r>
    </w:p>
    <w:p w:rsidR="00E435BB" w:rsidRPr="0041538F" w:rsidRDefault="00E435BB" w:rsidP="00AB7D81">
      <w:pPr>
        <w:autoSpaceDE w:val="0"/>
        <w:autoSpaceDN w:val="0"/>
        <w:adjustRightInd w:val="0"/>
        <w:spacing w:after="200" w:line="276" w:lineRule="auto"/>
        <w:ind w:left="284"/>
        <w:jc w:val="both"/>
        <w:rPr>
          <w:rFonts w:eastAsia="Calibri"/>
          <w:szCs w:val="22"/>
          <w:lang w:val="fr-FR"/>
        </w:rPr>
      </w:pPr>
      <w:r w:rsidRPr="0041538F">
        <w:rPr>
          <w:rFonts w:eastAsia="Calibri"/>
          <w:b/>
          <w:szCs w:val="22"/>
          <w:lang w:val="fr-FR"/>
        </w:rPr>
        <w:t>Principe 11:</w:t>
      </w:r>
      <w:r w:rsidRPr="0041538F">
        <w:rPr>
          <w:rFonts w:eastAsia="Calibri"/>
          <w:szCs w:val="22"/>
          <w:lang w:val="fr-FR"/>
        </w:rPr>
        <w:t xml:space="preserve"> L'approche par écosystème devrait considérer toutes les formes d'information pertinentes, y compris l'information scientifique et autochtone, de même que les connaissances, les innovations et les pratiques locales.</w:t>
      </w:r>
      <w:r w:rsidR="002E3995">
        <w:rPr>
          <w:rFonts w:eastAsia="Calibri"/>
          <w:szCs w:val="22"/>
          <w:lang w:val="fr-FR"/>
        </w:rPr>
        <w:t xml:space="preserve"> (</w:t>
      </w:r>
      <w:r w:rsidR="002E3995" w:rsidRPr="002E3995">
        <w:rPr>
          <w:rFonts w:eastAsia="Calibri"/>
          <w:i/>
          <w:szCs w:val="22"/>
          <w:lang w:val="fr-FR"/>
        </w:rPr>
        <w:t>Il n'existe aucun niveau d'organisation unique auquel on peut comprendre et optimiser la gestion du fonctionnement des écosystèmes. Différentes sources d'information s'adressent à des questions à différents niveaux, fournissant des optiques complémentaires pour soutenir la gestion intégrée</w:t>
      </w:r>
      <w:r w:rsidR="002E3995">
        <w:rPr>
          <w:rFonts w:eastAsia="Calibri"/>
          <w:szCs w:val="22"/>
          <w:lang w:val="fr-FR"/>
        </w:rPr>
        <w:t>).</w:t>
      </w:r>
    </w:p>
    <w:p w:rsidR="00E435BB" w:rsidRPr="0041538F" w:rsidRDefault="00E435BB" w:rsidP="00AB7D81">
      <w:pPr>
        <w:autoSpaceDE w:val="0"/>
        <w:autoSpaceDN w:val="0"/>
        <w:adjustRightInd w:val="0"/>
        <w:spacing w:after="200" w:line="276" w:lineRule="auto"/>
        <w:ind w:left="284"/>
        <w:jc w:val="both"/>
        <w:rPr>
          <w:rFonts w:eastAsia="Calibri"/>
          <w:szCs w:val="22"/>
          <w:lang w:val="fr-FR"/>
        </w:rPr>
      </w:pPr>
      <w:r w:rsidRPr="0041538F">
        <w:rPr>
          <w:rFonts w:eastAsia="Calibri"/>
          <w:b/>
          <w:szCs w:val="22"/>
          <w:lang w:val="fr-FR"/>
        </w:rPr>
        <w:t>Principe 12:</w:t>
      </w:r>
      <w:r w:rsidRPr="0041538F">
        <w:rPr>
          <w:rFonts w:eastAsia="Calibri"/>
          <w:szCs w:val="22"/>
          <w:lang w:val="fr-FR"/>
        </w:rPr>
        <w:t xml:space="preserve"> L'approche par écosystème devrait impliquer tous les secteurs sociaux et toutes les disciplines scientifiques.</w:t>
      </w:r>
      <w:r w:rsidR="002E3995">
        <w:rPr>
          <w:rFonts w:eastAsia="Calibri"/>
          <w:szCs w:val="22"/>
          <w:lang w:val="fr-FR"/>
        </w:rPr>
        <w:t xml:space="preserve"> (</w:t>
      </w:r>
      <w:r w:rsidR="00575D0F" w:rsidRPr="00575D0F">
        <w:rPr>
          <w:rFonts w:eastAsia="Calibri"/>
          <w:i/>
          <w:szCs w:val="22"/>
          <w:lang w:val="fr-FR"/>
        </w:rPr>
        <w:t>La gestion intégrée des terres, des eaux et des ressources vivantes appelle une communication et une coopération accrues, i) entre les intervenants, ii) à divers niveaux de gouvernement (national, provincial, local), et iii) entre les gouvernements, la société civile et les intéressés du secteur privé</w:t>
      </w:r>
      <w:r w:rsidR="00575D0F">
        <w:rPr>
          <w:rFonts w:eastAsia="Calibri"/>
          <w:szCs w:val="22"/>
          <w:lang w:val="fr-FR"/>
        </w:rPr>
        <w:t>)</w:t>
      </w:r>
      <w:r w:rsidR="00575D0F" w:rsidRPr="00575D0F">
        <w:rPr>
          <w:rFonts w:eastAsia="Calibri"/>
          <w:szCs w:val="22"/>
          <w:lang w:val="fr-FR"/>
        </w:rPr>
        <w:t>.</w:t>
      </w:r>
    </w:p>
    <w:p w:rsidR="00E435BB" w:rsidRDefault="00526085" w:rsidP="00526085">
      <w:pPr>
        <w:pStyle w:val="Titre3"/>
        <w:rPr>
          <w:rFonts w:eastAsia="Calibri"/>
        </w:rPr>
      </w:pPr>
      <w:bookmarkStart w:id="9" w:name="_Toc385234675"/>
      <w:r>
        <w:rPr>
          <w:rFonts w:eastAsia="Calibri"/>
        </w:rPr>
        <w:t>1.2.2</w:t>
      </w:r>
      <w:r>
        <w:rPr>
          <w:rFonts w:eastAsia="Calibri"/>
        </w:rPr>
        <w:tab/>
      </w:r>
      <w:r w:rsidRPr="00526085">
        <w:rPr>
          <w:rFonts w:eastAsia="Calibri"/>
        </w:rPr>
        <w:t>Les objectifs d’</w:t>
      </w:r>
      <w:r w:rsidR="00E435BB" w:rsidRPr="00526085">
        <w:rPr>
          <w:rFonts w:eastAsia="Calibri"/>
        </w:rPr>
        <w:t xml:space="preserve">AICHI </w:t>
      </w:r>
      <w:r w:rsidRPr="00526085">
        <w:rPr>
          <w:rFonts w:eastAsia="Calibri"/>
        </w:rPr>
        <w:t>(plan stratégique CBD 2011-2020)</w:t>
      </w:r>
      <w:bookmarkEnd w:id="9"/>
    </w:p>
    <w:p w:rsidR="00526085" w:rsidRPr="00526085" w:rsidRDefault="00526085" w:rsidP="00526085">
      <w:pPr>
        <w:rPr>
          <w:rFonts w:eastAsia="Calibri"/>
          <w:lang w:val="fr-FR"/>
        </w:rPr>
      </w:pPr>
    </w:p>
    <w:p w:rsidR="00710AE2" w:rsidRDefault="00710AE2" w:rsidP="00AB7D81">
      <w:pPr>
        <w:autoSpaceDE w:val="0"/>
        <w:autoSpaceDN w:val="0"/>
        <w:adjustRightInd w:val="0"/>
        <w:spacing w:after="200" w:line="276" w:lineRule="auto"/>
        <w:ind w:left="284"/>
        <w:jc w:val="both"/>
        <w:rPr>
          <w:rFonts w:eastAsia="Calibri"/>
          <w:szCs w:val="22"/>
          <w:lang w:val="fr-FR"/>
        </w:rPr>
      </w:pPr>
      <w:r w:rsidRPr="00710AE2">
        <w:rPr>
          <w:rFonts w:eastAsia="Calibri"/>
          <w:b/>
          <w:szCs w:val="22"/>
          <w:lang w:val="fr-FR"/>
        </w:rPr>
        <w:t>Objectif 2:</w:t>
      </w:r>
      <w:r w:rsidRPr="00710AE2">
        <w:rPr>
          <w:rFonts w:eastAsia="Calibri"/>
          <w:szCs w:val="22"/>
          <w:lang w:val="fr-FR"/>
        </w:rPr>
        <w:t>D’ici à 2020 au plus tard, les valeurs de la diversité</w:t>
      </w:r>
      <w:r w:rsidR="005F7B2E">
        <w:rPr>
          <w:rFonts w:eastAsia="Calibri"/>
          <w:szCs w:val="22"/>
          <w:lang w:val="fr-FR"/>
        </w:rPr>
        <w:t xml:space="preserve"> </w:t>
      </w:r>
      <w:r w:rsidRPr="00710AE2">
        <w:rPr>
          <w:rFonts w:eastAsia="Calibri"/>
          <w:szCs w:val="22"/>
          <w:lang w:val="fr-FR"/>
        </w:rPr>
        <w:t>biologique ont été intégrées dans les stratégies et les processus de</w:t>
      </w:r>
      <w:r w:rsidR="005F7B2E">
        <w:rPr>
          <w:rFonts w:eastAsia="Calibri"/>
          <w:szCs w:val="22"/>
          <w:lang w:val="fr-FR"/>
        </w:rPr>
        <w:t xml:space="preserve"> </w:t>
      </w:r>
      <w:r w:rsidRPr="00710AE2">
        <w:rPr>
          <w:rFonts w:eastAsia="Calibri"/>
          <w:szCs w:val="22"/>
          <w:lang w:val="fr-FR"/>
        </w:rPr>
        <w:t>planification nationaux et locaux de développement et de réduction de</w:t>
      </w:r>
      <w:r w:rsidR="005F7B2E">
        <w:rPr>
          <w:rFonts w:eastAsia="Calibri"/>
          <w:szCs w:val="22"/>
          <w:lang w:val="fr-FR"/>
        </w:rPr>
        <w:t xml:space="preserve"> </w:t>
      </w:r>
      <w:r w:rsidRPr="00710AE2">
        <w:rPr>
          <w:rFonts w:eastAsia="Calibri"/>
          <w:szCs w:val="22"/>
          <w:lang w:val="fr-FR"/>
        </w:rPr>
        <w:t>la pauvreté, et incorporées dans les comptes nationaux, selon que de</w:t>
      </w:r>
      <w:r w:rsidR="005F7B2E">
        <w:rPr>
          <w:rFonts w:eastAsia="Calibri"/>
          <w:szCs w:val="22"/>
          <w:lang w:val="fr-FR"/>
        </w:rPr>
        <w:t xml:space="preserve"> </w:t>
      </w:r>
      <w:r w:rsidRPr="00710AE2">
        <w:rPr>
          <w:rFonts w:eastAsia="Calibri"/>
          <w:szCs w:val="22"/>
          <w:lang w:val="fr-FR"/>
        </w:rPr>
        <w:t>besoin, et dans les systèmes de notification.</w:t>
      </w:r>
    </w:p>
    <w:p w:rsidR="00710AE2" w:rsidRDefault="00710AE2" w:rsidP="00AB7D81">
      <w:pPr>
        <w:autoSpaceDE w:val="0"/>
        <w:autoSpaceDN w:val="0"/>
        <w:adjustRightInd w:val="0"/>
        <w:spacing w:after="200" w:line="276" w:lineRule="auto"/>
        <w:ind w:left="284"/>
        <w:jc w:val="both"/>
        <w:rPr>
          <w:rFonts w:eastAsia="Calibri"/>
          <w:szCs w:val="22"/>
          <w:lang w:val="fr-FR"/>
        </w:rPr>
      </w:pPr>
      <w:r w:rsidRPr="00710AE2">
        <w:rPr>
          <w:rFonts w:eastAsia="Calibri"/>
          <w:b/>
          <w:szCs w:val="22"/>
          <w:lang w:val="fr-FR"/>
        </w:rPr>
        <w:t>Objectif 5</w:t>
      </w:r>
      <w:r w:rsidRPr="00710AE2">
        <w:rPr>
          <w:rFonts w:eastAsia="Calibri"/>
          <w:szCs w:val="22"/>
          <w:lang w:val="fr-FR"/>
        </w:rPr>
        <w:t>:D’ici à 2020, le rythme d’appauvrissement de tous les</w:t>
      </w:r>
      <w:r w:rsidR="005F7B2E">
        <w:rPr>
          <w:rFonts w:eastAsia="Calibri"/>
          <w:szCs w:val="22"/>
          <w:lang w:val="fr-FR"/>
        </w:rPr>
        <w:t xml:space="preserve"> </w:t>
      </w:r>
      <w:r w:rsidRPr="00710AE2">
        <w:rPr>
          <w:rFonts w:eastAsia="Calibri"/>
          <w:szCs w:val="22"/>
          <w:lang w:val="fr-FR"/>
        </w:rPr>
        <w:t>habitats naturels, y compris les forêts, est réduit de moitié au moins et</w:t>
      </w:r>
      <w:r w:rsidR="005F7B2E">
        <w:rPr>
          <w:rFonts w:eastAsia="Calibri"/>
          <w:szCs w:val="22"/>
          <w:lang w:val="fr-FR"/>
        </w:rPr>
        <w:t xml:space="preserve"> </w:t>
      </w:r>
      <w:r w:rsidRPr="00710AE2">
        <w:rPr>
          <w:rFonts w:eastAsia="Calibri"/>
          <w:szCs w:val="22"/>
          <w:lang w:val="fr-FR"/>
        </w:rPr>
        <w:t>si possible ramené à près de zéro, et la dégradation et la fragmentation</w:t>
      </w:r>
      <w:r w:rsidR="005F7B2E">
        <w:rPr>
          <w:rFonts w:eastAsia="Calibri"/>
          <w:szCs w:val="22"/>
          <w:lang w:val="fr-FR"/>
        </w:rPr>
        <w:t xml:space="preserve"> </w:t>
      </w:r>
      <w:r w:rsidRPr="00710AE2">
        <w:rPr>
          <w:rFonts w:eastAsia="Calibri"/>
          <w:szCs w:val="22"/>
          <w:lang w:val="fr-FR"/>
        </w:rPr>
        <w:t>des habitats sont sensiblement réduites.</w:t>
      </w:r>
    </w:p>
    <w:p w:rsidR="00710AE2" w:rsidRDefault="00710AE2" w:rsidP="00AB7D81">
      <w:pPr>
        <w:autoSpaceDE w:val="0"/>
        <w:autoSpaceDN w:val="0"/>
        <w:adjustRightInd w:val="0"/>
        <w:spacing w:after="200" w:line="276" w:lineRule="auto"/>
        <w:ind w:left="284"/>
        <w:jc w:val="both"/>
        <w:rPr>
          <w:rFonts w:eastAsia="Calibri"/>
          <w:szCs w:val="22"/>
          <w:lang w:val="fr-FR"/>
        </w:rPr>
      </w:pPr>
      <w:r w:rsidRPr="00F117F0">
        <w:rPr>
          <w:rFonts w:eastAsia="Calibri"/>
          <w:b/>
          <w:szCs w:val="22"/>
          <w:lang w:val="fr-FR"/>
        </w:rPr>
        <w:t>Objectif 11</w:t>
      </w:r>
      <w:r w:rsidRPr="00710AE2">
        <w:rPr>
          <w:rFonts w:eastAsia="Calibri"/>
          <w:szCs w:val="22"/>
          <w:lang w:val="fr-FR"/>
        </w:rPr>
        <w:t xml:space="preserve"> :D’ici à 2020, au moins 17% des zones terrestres et</w:t>
      </w:r>
      <w:r w:rsidR="005F7B2E">
        <w:rPr>
          <w:rFonts w:eastAsia="Calibri"/>
          <w:szCs w:val="22"/>
          <w:lang w:val="fr-FR"/>
        </w:rPr>
        <w:t xml:space="preserve"> </w:t>
      </w:r>
      <w:r w:rsidRPr="00710AE2">
        <w:rPr>
          <w:rFonts w:eastAsia="Calibri"/>
          <w:szCs w:val="22"/>
          <w:lang w:val="fr-FR"/>
        </w:rPr>
        <w:t>d’eaux intérieures et 10% des zones marines et côtières, y compris</w:t>
      </w:r>
      <w:r w:rsidR="005F7B2E">
        <w:rPr>
          <w:rFonts w:eastAsia="Calibri"/>
          <w:szCs w:val="22"/>
          <w:lang w:val="fr-FR"/>
        </w:rPr>
        <w:t xml:space="preserve"> </w:t>
      </w:r>
      <w:r w:rsidRPr="00710AE2">
        <w:rPr>
          <w:rFonts w:eastAsia="Calibri"/>
          <w:szCs w:val="22"/>
          <w:lang w:val="fr-FR"/>
        </w:rPr>
        <w:t>les zones qui sont particulièrement importantes pour la diversité biologique et les services fournis par les écosystèmes,</w:t>
      </w:r>
      <w:r w:rsidR="005F7B2E">
        <w:rPr>
          <w:rFonts w:eastAsia="Calibri"/>
          <w:szCs w:val="22"/>
          <w:lang w:val="fr-FR"/>
        </w:rPr>
        <w:t xml:space="preserve"> </w:t>
      </w:r>
      <w:r w:rsidRPr="00710AE2">
        <w:rPr>
          <w:rFonts w:eastAsia="Calibri"/>
          <w:szCs w:val="22"/>
          <w:lang w:val="fr-FR"/>
        </w:rPr>
        <w:t>sont conservées au moyen de réseaux écologiquement</w:t>
      </w:r>
      <w:r w:rsidR="005F7B2E">
        <w:rPr>
          <w:rFonts w:eastAsia="Calibri"/>
          <w:szCs w:val="22"/>
          <w:lang w:val="fr-FR"/>
        </w:rPr>
        <w:t xml:space="preserve"> </w:t>
      </w:r>
      <w:r w:rsidRPr="00710AE2">
        <w:rPr>
          <w:rFonts w:eastAsia="Calibri"/>
          <w:szCs w:val="22"/>
          <w:lang w:val="fr-FR"/>
        </w:rPr>
        <w:t>représentatifs et bien reliés d’aires protégées gérées efficacement et équitablement et d’autres mesures de conservation</w:t>
      </w:r>
      <w:r w:rsidR="005F7B2E">
        <w:rPr>
          <w:rFonts w:eastAsia="Calibri"/>
          <w:szCs w:val="22"/>
          <w:lang w:val="fr-FR"/>
        </w:rPr>
        <w:t xml:space="preserve"> </w:t>
      </w:r>
      <w:r w:rsidRPr="00710AE2">
        <w:rPr>
          <w:rFonts w:eastAsia="Calibri"/>
          <w:szCs w:val="22"/>
          <w:lang w:val="fr-FR"/>
        </w:rPr>
        <w:t>efficaces par zone, et intégrées dans l’ensemble du paysage</w:t>
      </w:r>
      <w:r w:rsidR="005F7B2E">
        <w:rPr>
          <w:rFonts w:eastAsia="Calibri"/>
          <w:szCs w:val="22"/>
          <w:lang w:val="fr-FR"/>
        </w:rPr>
        <w:t xml:space="preserve"> </w:t>
      </w:r>
      <w:r w:rsidRPr="00710AE2">
        <w:rPr>
          <w:rFonts w:eastAsia="Calibri"/>
          <w:szCs w:val="22"/>
          <w:lang w:val="fr-FR"/>
        </w:rPr>
        <w:t>terrestre et marin.</w:t>
      </w:r>
    </w:p>
    <w:p w:rsidR="00F117F0" w:rsidRDefault="00F117F0" w:rsidP="00AB7D81">
      <w:pPr>
        <w:autoSpaceDE w:val="0"/>
        <w:autoSpaceDN w:val="0"/>
        <w:adjustRightInd w:val="0"/>
        <w:spacing w:after="200" w:line="276" w:lineRule="auto"/>
        <w:ind w:left="284"/>
        <w:jc w:val="both"/>
        <w:rPr>
          <w:rFonts w:eastAsia="Calibri"/>
          <w:szCs w:val="22"/>
          <w:highlight w:val="yellow"/>
          <w:lang w:val="fr-FR"/>
        </w:rPr>
      </w:pPr>
      <w:r w:rsidRPr="00F117F0">
        <w:rPr>
          <w:rFonts w:eastAsia="Calibri"/>
          <w:b/>
          <w:szCs w:val="22"/>
          <w:lang w:val="fr-FR"/>
        </w:rPr>
        <w:t>Objectif 12</w:t>
      </w:r>
      <w:r w:rsidRPr="00F117F0">
        <w:rPr>
          <w:rFonts w:eastAsia="Calibri"/>
          <w:szCs w:val="22"/>
          <w:lang w:val="fr-FR"/>
        </w:rPr>
        <w:t xml:space="preserve"> :D’ici à 2020, l’extinction d’espèces menacées</w:t>
      </w:r>
      <w:r w:rsidR="005F7B2E">
        <w:rPr>
          <w:rFonts w:eastAsia="Calibri"/>
          <w:szCs w:val="22"/>
          <w:lang w:val="fr-FR"/>
        </w:rPr>
        <w:t xml:space="preserve"> </w:t>
      </w:r>
      <w:r w:rsidRPr="00F117F0">
        <w:rPr>
          <w:rFonts w:eastAsia="Calibri"/>
          <w:szCs w:val="22"/>
          <w:lang w:val="fr-FR"/>
        </w:rPr>
        <w:t>connues est évitée et leur état de conservation, en particulier</w:t>
      </w:r>
      <w:r w:rsidR="005F7B2E">
        <w:rPr>
          <w:rFonts w:eastAsia="Calibri"/>
          <w:szCs w:val="22"/>
          <w:lang w:val="fr-FR"/>
        </w:rPr>
        <w:t xml:space="preserve"> </w:t>
      </w:r>
      <w:r w:rsidRPr="00F117F0">
        <w:rPr>
          <w:rFonts w:eastAsia="Calibri"/>
          <w:szCs w:val="22"/>
          <w:lang w:val="fr-FR"/>
        </w:rPr>
        <w:t>de celles qui tombent le plus en déclin, est amélioré et maintenu.</w:t>
      </w:r>
    </w:p>
    <w:p w:rsidR="00710AE2" w:rsidRDefault="00F117F0" w:rsidP="00AB7D81">
      <w:pPr>
        <w:autoSpaceDE w:val="0"/>
        <w:autoSpaceDN w:val="0"/>
        <w:adjustRightInd w:val="0"/>
        <w:spacing w:after="200" w:line="276" w:lineRule="auto"/>
        <w:ind w:left="284"/>
        <w:jc w:val="both"/>
        <w:rPr>
          <w:rFonts w:eastAsia="Calibri"/>
          <w:szCs w:val="22"/>
          <w:lang w:val="fr-FR"/>
        </w:rPr>
      </w:pPr>
      <w:r w:rsidRPr="00F117F0">
        <w:rPr>
          <w:rFonts w:eastAsia="Calibri"/>
          <w:b/>
          <w:szCs w:val="22"/>
          <w:lang w:val="fr-FR"/>
        </w:rPr>
        <w:t>Objectif 15 :</w:t>
      </w:r>
      <w:r w:rsidRPr="00F117F0">
        <w:rPr>
          <w:rFonts w:eastAsia="Calibri"/>
          <w:szCs w:val="22"/>
          <w:lang w:val="fr-FR"/>
        </w:rPr>
        <w:t>D’ici à 2020, la résilience des écosystèmes et la contribution de la diversité biologique aux stocks de carbone sont améliorées,</w:t>
      </w:r>
      <w:r w:rsidR="005F7B2E">
        <w:rPr>
          <w:rFonts w:eastAsia="Calibri"/>
          <w:szCs w:val="22"/>
          <w:lang w:val="fr-FR"/>
        </w:rPr>
        <w:t xml:space="preserve"> </w:t>
      </w:r>
      <w:r w:rsidRPr="00F117F0">
        <w:rPr>
          <w:rFonts w:eastAsia="Calibri"/>
          <w:szCs w:val="22"/>
          <w:lang w:val="fr-FR"/>
        </w:rPr>
        <w:t>grâce aux mesures de conservation et restauration, y compris la restauration d’au moins 15% des écosystèmes dégradés, contribuant ainsi à</w:t>
      </w:r>
      <w:r w:rsidR="005F7B2E">
        <w:rPr>
          <w:rFonts w:eastAsia="Calibri"/>
          <w:szCs w:val="22"/>
          <w:lang w:val="fr-FR"/>
        </w:rPr>
        <w:t xml:space="preserve"> </w:t>
      </w:r>
      <w:r w:rsidRPr="00F117F0">
        <w:rPr>
          <w:rFonts w:eastAsia="Calibri"/>
          <w:szCs w:val="22"/>
          <w:lang w:val="fr-FR"/>
        </w:rPr>
        <w:t>l’atténuation des changements climatiques et l’adaptation à ceux-ci,</w:t>
      </w:r>
      <w:r w:rsidR="005F7B2E">
        <w:rPr>
          <w:rFonts w:eastAsia="Calibri"/>
          <w:szCs w:val="22"/>
          <w:lang w:val="fr-FR"/>
        </w:rPr>
        <w:t xml:space="preserve"> </w:t>
      </w:r>
      <w:r w:rsidRPr="00F117F0">
        <w:rPr>
          <w:rFonts w:eastAsia="Calibri"/>
          <w:szCs w:val="22"/>
          <w:lang w:val="fr-FR"/>
        </w:rPr>
        <w:t>ainsi qu’à la lutte contre la désertification</w:t>
      </w:r>
      <w:r>
        <w:rPr>
          <w:rFonts w:eastAsia="Calibri"/>
          <w:szCs w:val="22"/>
          <w:lang w:val="fr-FR"/>
        </w:rPr>
        <w:t>.</w:t>
      </w:r>
    </w:p>
    <w:p w:rsidR="00F117F0" w:rsidRDefault="00F117F0" w:rsidP="00AB7D81">
      <w:pPr>
        <w:autoSpaceDE w:val="0"/>
        <w:autoSpaceDN w:val="0"/>
        <w:adjustRightInd w:val="0"/>
        <w:spacing w:after="200" w:line="276" w:lineRule="auto"/>
        <w:ind w:left="284"/>
        <w:jc w:val="both"/>
        <w:rPr>
          <w:rFonts w:eastAsia="Calibri"/>
          <w:szCs w:val="22"/>
          <w:lang w:val="fr-FR"/>
        </w:rPr>
      </w:pPr>
      <w:r w:rsidRPr="00F117F0">
        <w:rPr>
          <w:rFonts w:eastAsia="Calibri"/>
          <w:b/>
          <w:szCs w:val="22"/>
          <w:lang w:val="fr-FR"/>
        </w:rPr>
        <w:t>Objectif 16</w:t>
      </w:r>
      <w:r w:rsidRPr="00F117F0">
        <w:rPr>
          <w:rFonts w:eastAsia="Calibri"/>
          <w:szCs w:val="22"/>
          <w:lang w:val="fr-FR"/>
        </w:rPr>
        <w:t xml:space="preserve"> :D’ici à 2015, le Protocole de Nagoya sur l’accès aux</w:t>
      </w:r>
      <w:r w:rsidR="005F7B2E">
        <w:rPr>
          <w:rFonts w:eastAsia="Calibri"/>
          <w:szCs w:val="22"/>
          <w:lang w:val="fr-FR"/>
        </w:rPr>
        <w:t xml:space="preserve"> </w:t>
      </w:r>
      <w:r w:rsidRPr="00F117F0">
        <w:rPr>
          <w:rFonts w:eastAsia="Calibri"/>
          <w:szCs w:val="22"/>
          <w:lang w:val="fr-FR"/>
        </w:rPr>
        <w:t>ressources génétiques et le partage juste et équitable des avantages</w:t>
      </w:r>
      <w:r w:rsidR="005F7B2E">
        <w:rPr>
          <w:rFonts w:eastAsia="Calibri"/>
          <w:szCs w:val="22"/>
          <w:lang w:val="fr-FR"/>
        </w:rPr>
        <w:t xml:space="preserve"> </w:t>
      </w:r>
      <w:r w:rsidRPr="00F117F0">
        <w:rPr>
          <w:rFonts w:eastAsia="Calibri"/>
          <w:szCs w:val="22"/>
          <w:lang w:val="fr-FR"/>
        </w:rPr>
        <w:t>découlant de leur utilisation est en vigueur et opérationnel, conformément à la législation nationale</w:t>
      </w:r>
      <w:r>
        <w:rPr>
          <w:rFonts w:eastAsia="Calibri"/>
          <w:szCs w:val="22"/>
          <w:lang w:val="fr-FR"/>
        </w:rPr>
        <w:t>.</w:t>
      </w:r>
    </w:p>
    <w:p w:rsidR="00F117F0" w:rsidRDefault="00AB7D81" w:rsidP="00AB7D81">
      <w:pPr>
        <w:autoSpaceDE w:val="0"/>
        <w:autoSpaceDN w:val="0"/>
        <w:adjustRightInd w:val="0"/>
        <w:spacing w:after="200" w:line="276" w:lineRule="auto"/>
        <w:ind w:left="284"/>
        <w:jc w:val="both"/>
        <w:rPr>
          <w:rFonts w:eastAsia="Calibri"/>
          <w:szCs w:val="22"/>
          <w:lang w:val="fr-FR"/>
        </w:rPr>
      </w:pPr>
      <w:r w:rsidRPr="00AB7D81">
        <w:rPr>
          <w:rFonts w:eastAsia="Calibri"/>
          <w:b/>
          <w:szCs w:val="22"/>
          <w:lang w:val="fr-FR"/>
        </w:rPr>
        <w:t>Objectif 17 :</w:t>
      </w:r>
      <w:r w:rsidRPr="00AB7D81">
        <w:rPr>
          <w:rFonts w:eastAsia="Calibri"/>
          <w:szCs w:val="22"/>
          <w:lang w:val="fr-FR"/>
        </w:rPr>
        <w:t>D’ici à 2015, toutes les Parties ont élaboré et adopté en tant</w:t>
      </w:r>
      <w:r w:rsidR="005F7B2E">
        <w:rPr>
          <w:rFonts w:eastAsia="Calibri"/>
          <w:szCs w:val="22"/>
          <w:lang w:val="fr-FR"/>
        </w:rPr>
        <w:t xml:space="preserve"> </w:t>
      </w:r>
      <w:r w:rsidRPr="00AB7D81">
        <w:rPr>
          <w:rFonts w:eastAsia="Calibri"/>
          <w:szCs w:val="22"/>
          <w:lang w:val="fr-FR"/>
        </w:rPr>
        <w:t>qu’instrument de politique générale, et commencé à mettre en œuvre</w:t>
      </w:r>
      <w:r w:rsidR="005F7B2E">
        <w:rPr>
          <w:rFonts w:eastAsia="Calibri"/>
          <w:szCs w:val="22"/>
          <w:lang w:val="fr-FR"/>
        </w:rPr>
        <w:t xml:space="preserve"> </w:t>
      </w:r>
      <w:r w:rsidRPr="00AB7D81">
        <w:rPr>
          <w:rFonts w:eastAsia="Calibri"/>
          <w:szCs w:val="22"/>
          <w:lang w:val="fr-FR"/>
        </w:rPr>
        <w:t>une stratégie et un plan d’action nationaux efficaces, participatifs et</w:t>
      </w:r>
      <w:r w:rsidR="005F7B2E">
        <w:rPr>
          <w:rFonts w:eastAsia="Calibri"/>
          <w:szCs w:val="22"/>
          <w:lang w:val="fr-FR"/>
        </w:rPr>
        <w:t xml:space="preserve"> </w:t>
      </w:r>
      <w:r w:rsidRPr="00AB7D81">
        <w:rPr>
          <w:rFonts w:eastAsia="Calibri"/>
          <w:szCs w:val="22"/>
          <w:lang w:val="fr-FR"/>
        </w:rPr>
        <w:t>actualisés pour la diversité biologique.</w:t>
      </w:r>
    </w:p>
    <w:p w:rsidR="00AB7D81" w:rsidRPr="00AB7D81" w:rsidRDefault="00AB7D81" w:rsidP="00AB7D81">
      <w:pPr>
        <w:autoSpaceDE w:val="0"/>
        <w:autoSpaceDN w:val="0"/>
        <w:adjustRightInd w:val="0"/>
        <w:spacing w:after="200" w:line="276" w:lineRule="auto"/>
        <w:ind w:left="284"/>
        <w:jc w:val="both"/>
        <w:rPr>
          <w:rFonts w:eastAsia="Calibri"/>
          <w:szCs w:val="22"/>
          <w:lang w:val="fr-FR"/>
        </w:rPr>
      </w:pPr>
      <w:r w:rsidRPr="00AB7D81">
        <w:rPr>
          <w:rFonts w:eastAsia="Calibri"/>
          <w:b/>
          <w:szCs w:val="22"/>
          <w:lang w:val="fr-FR"/>
        </w:rPr>
        <w:t>Objectif 18 :</w:t>
      </w:r>
      <w:r w:rsidRPr="00AB7D81">
        <w:rPr>
          <w:rFonts w:eastAsia="Calibri"/>
          <w:szCs w:val="22"/>
          <w:lang w:val="fr-FR"/>
        </w:rPr>
        <w:t>D’ici à 2020, les connaissances, innovations et pratiques</w:t>
      </w:r>
      <w:r w:rsidR="005F7B2E">
        <w:rPr>
          <w:rFonts w:eastAsia="Calibri"/>
          <w:szCs w:val="22"/>
          <w:lang w:val="fr-FR"/>
        </w:rPr>
        <w:t xml:space="preserve"> </w:t>
      </w:r>
      <w:r w:rsidRPr="00AB7D81">
        <w:rPr>
          <w:rFonts w:eastAsia="Calibri"/>
          <w:szCs w:val="22"/>
          <w:lang w:val="fr-FR"/>
        </w:rPr>
        <w:t>traditionnelles des communautés autochtones et locales qui présentent un intérêt pour la conservation et l’utilisation durable de la diversité biologique, ainsi que leur utilisation coutumière durable, sont respectées, sous réserve des dispositions de la législation nationale et des</w:t>
      </w:r>
      <w:r w:rsidR="005F7B2E">
        <w:rPr>
          <w:rFonts w:eastAsia="Calibri"/>
          <w:szCs w:val="22"/>
          <w:lang w:val="fr-FR"/>
        </w:rPr>
        <w:t xml:space="preserve"> </w:t>
      </w:r>
      <w:r w:rsidRPr="00AB7D81">
        <w:rPr>
          <w:rFonts w:eastAsia="Calibri"/>
          <w:szCs w:val="22"/>
          <w:lang w:val="fr-FR"/>
        </w:rPr>
        <w:t>obligations internationales en vigueur, et sont pleinement intégrées et</w:t>
      </w:r>
      <w:r w:rsidR="005F7B2E">
        <w:rPr>
          <w:rFonts w:eastAsia="Calibri"/>
          <w:szCs w:val="22"/>
          <w:lang w:val="fr-FR"/>
        </w:rPr>
        <w:t xml:space="preserve"> </w:t>
      </w:r>
      <w:r w:rsidRPr="00AB7D81">
        <w:rPr>
          <w:rFonts w:eastAsia="Calibri"/>
          <w:szCs w:val="22"/>
          <w:lang w:val="fr-FR"/>
        </w:rPr>
        <w:t>prises en compte dans le cadre de l’application de la Convention, avec</w:t>
      </w:r>
      <w:r w:rsidR="005F7B2E">
        <w:rPr>
          <w:rFonts w:eastAsia="Calibri"/>
          <w:szCs w:val="22"/>
          <w:lang w:val="fr-FR"/>
        </w:rPr>
        <w:t xml:space="preserve"> </w:t>
      </w:r>
      <w:r w:rsidRPr="00AB7D81">
        <w:rPr>
          <w:rFonts w:eastAsia="Calibri"/>
          <w:szCs w:val="22"/>
          <w:lang w:val="fr-FR"/>
        </w:rPr>
        <w:t>la participation entière et effective des communautés autochtones et</w:t>
      </w:r>
      <w:r w:rsidR="005F7B2E">
        <w:rPr>
          <w:rFonts w:eastAsia="Calibri"/>
          <w:szCs w:val="22"/>
          <w:lang w:val="fr-FR"/>
        </w:rPr>
        <w:t xml:space="preserve"> </w:t>
      </w:r>
      <w:r w:rsidRPr="00AB7D81">
        <w:rPr>
          <w:rFonts w:eastAsia="Calibri"/>
          <w:szCs w:val="22"/>
          <w:lang w:val="fr-FR"/>
        </w:rPr>
        <w:t>locales, à tous les niveaux pertinents.</w:t>
      </w:r>
    </w:p>
    <w:p w:rsidR="00AB7D81" w:rsidRPr="00AB7D81" w:rsidRDefault="00AB7D81" w:rsidP="00AB7D81">
      <w:pPr>
        <w:autoSpaceDE w:val="0"/>
        <w:autoSpaceDN w:val="0"/>
        <w:adjustRightInd w:val="0"/>
        <w:spacing w:after="200" w:line="276" w:lineRule="auto"/>
        <w:ind w:left="284"/>
        <w:jc w:val="both"/>
        <w:rPr>
          <w:rFonts w:eastAsia="Calibri"/>
          <w:szCs w:val="22"/>
          <w:lang w:val="fr-FR"/>
        </w:rPr>
      </w:pPr>
      <w:r w:rsidRPr="00AB7D81">
        <w:rPr>
          <w:rFonts w:eastAsia="Calibri"/>
          <w:b/>
          <w:szCs w:val="22"/>
          <w:lang w:val="fr-FR"/>
        </w:rPr>
        <w:t>Objectif 19 :</w:t>
      </w:r>
      <w:r w:rsidRPr="00AB7D81">
        <w:rPr>
          <w:rFonts w:eastAsia="Calibri"/>
          <w:szCs w:val="22"/>
          <w:lang w:val="fr-FR"/>
        </w:rPr>
        <w:t>D’ici à 2020, les connaissances, la base scientifique et</w:t>
      </w:r>
      <w:r w:rsidR="005F7B2E">
        <w:rPr>
          <w:rFonts w:eastAsia="Calibri"/>
          <w:szCs w:val="22"/>
          <w:lang w:val="fr-FR"/>
        </w:rPr>
        <w:t xml:space="preserve"> </w:t>
      </w:r>
      <w:r w:rsidRPr="00AB7D81">
        <w:rPr>
          <w:rFonts w:eastAsia="Calibri"/>
          <w:szCs w:val="22"/>
          <w:lang w:val="fr-FR"/>
        </w:rPr>
        <w:t>les technologies associées à la diversité biologique, ses valeurs, son</w:t>
      </w:r>
      <w:r w:rsidR="005F7B2E">
        <w:rPr>
          <w:rFonts w:eastAsia="Calibri"/>
          <w:szCs w:val="22"/>
          <w:lang w:val="fr-FR"/>
        </w:rPr>
        <w:t xml:space="preserve"> </w:t>
      </w:r>
      <w:r w:rsidRPr="00AB7D81">
        <w:rPr>
          <w:rFonts w:eastAsia="Calibri"/>
          <w:szCs w:val="22"/>
          <w:lang w:val="fr-FR"/>
        </w:rPr>
        <w:t>fonctionnement, son état et ses tendances, et les conséquences de son</w:t>
      </w:r>
      <w:r w:rsidR="005F7B2E">
        <w:rPr>
          <w:rFonts w:eastAsia="Calibri"/>
          <w:szCs w:val="22"/>
          <w:lang w:val="fr-FR"/>
        </w:rPr>
        <w:t xml:space="preserve"> </w:t>
      </w:r>
      <w:r w:rsidRPr="00AB7D81">
        <w:rPr>
          <w:rFonts w:eastAsia="Calibri"/>
          <w:szCs w:val="22"/>
          <w:lang w:val="fr-FR"/>
        </w:rPr>
        <w:t>appauvrissement, sont améliorées, largement partagées et transférées,</w:t>
      </w:r>
      <w:r w:rsidR="005F7B2E">
        <w:rPr>
          <w:rFonts w:eastAsia="Calibri"/>
          <w:szCs w:val="22"/>
          <w:lang w:val="fr-FR"/>
        </w:rPr>
        <w:t xml:space="preserve"> </w:t>
      </w:r>
      <w:r w:rsidRPr="00AB7D81">
        <w:rPr>
          <w:rFonts w:eastAsia="Calibri"/>
          <w:szCs w:val="22"/>
          <w:lang w:val="fr-FR"/>
        </w:rPr>
        <w:t>et appliquées.</w:t>
      </w:r>
    </w:p>
    <w:p w:rsidR="00AB7D81" w:rsidRPr="0041538F" w:rsidRDefault="00AB7D81" w:rsidP="00AB7D81">
      <w:pPr>
        <w:autoSpaceDE w:val="0"/>
        <w:autoSpaceDN w:val="0"/>
        <w:adjustRightInd w:val="0"/>
        <w:spacing w:after="200" w:line="276" w:lineRule="auto"/>
        <w:ind w:left="284"/>
        <w:jc w:val="both"/>
        <w:rPr>
          <w:rFonts w:eastAsia="Calibri"/>
          <w:szCs w:val="22"/>
          <w:highlight w:val="yellow"/>
          <w:lang w:val="fr-FR"/>
        </w:rPr>
      </w:pPr>
      <w:r w:rsidRPr="00AB7D81">
        <w:rPr>
          <w:rFonts w:eastAsia="Calibri"/>
          <w:b/>
          <w:szCs w:val="22"/>
          <w:lang w:val="fr-FR"/>
        </w:rPr>
        <w:t>Objectif 20 :</w:t>
      </w:r>
      <w:r w:rsidRPr="00AB7D81">
        <w:rPr>
          <w:rFonts w:eastAsia="Calibri"/>
          <w:szCs w:val="22"/>
          <w:lang w:val="fr-FR"/>
        </w:rPr>
        <w:t>D’ici à 2020 au plus tard, la mobilisation des ressources</w:t>
      </w:r>
      <w:r w:rsidR="005F7B2E">
        <w:rPr>
          <w:rFonts w:eastAsia="Calibri"/>
          <w:szCs w:val="22"/>
          <w:lang w:val="fr-FR"/>
        </w:rPr>
        <w:t xml:space="preserve"> </w:t>
      </w:r>
      <w:r w:rsidRPr="00AB7D81">
        <w:rPr>
          <w:rFonts w:eastAsia="Calibri"/>
          <w:szCs w:val="22"/>
          <w:lang w:val="fr-FR"/>
        </w:rPr>
        <w:t>financières nécessaires à la mise en œuvre effective du Plan stratégique 2011-2020 pour la diversité biologique de toutes les sources et</w:t>
      </w:r>
      <w:r w:rsidR="005F7B2E">
        <w:rPr>
          <w:rFonts w:eastAsia="Calibri"/>
          <w:szCs w:val="22"/>
          <w:lang w:val="fr-FR"/>
        </w:rPr>
        <w:t xml:space="preserve"> </w:t>
      </w:r>
      <w:r w:rsidRPr="00AB7D81">
        <w:rPr>
          <w:rFonts w:eastAsia="Calibri"/>
          <w:szCs w:val="22"/>
          <w:lang w:val="fr-FR"/>
        </w:rPr>
        <w:t>conformément au mécanisme consolidé et convenu de la Stratégie de</w:t>
      </w:r>
      <w:r w:rsidR="005F7B2E">
        <w:rPr>
          <w:rFonts w:eastAsia="Calibri"/>
          <w:szCs w:val="22"/>
          <w:lang w:val="fr-FR"/>
        </w:rPr>
        <w:t xml:space="preserve"> </w:t>
      </w:r>
      <w:r w:rsidRPr="00AB7D81">
        <w:rPr>
          <w:rFonts w:eastAsia="Calibri"/>
          <w:szCs w:val="22"/>
          <w:lang w:val="fr-FR"/>
        </w:rPr>
        <w:t>mobilisation des ressources, aura augmenté considérablement par</w:t>
      </w:r>
      <w:r w:rsidR="005F7B2E">
        <w:rPr>
          <w:rFonts w:eastAsia="Calibri"/>
          <w:szCs w:val="22"/>
          <w:lang w:val="fr-FR"/>
        </w:rPr>
        <w:t xml:space="preserve"> </w:t>
      </w:r>
      <w:r w:rsidRPr="00AB7D81">
        <w:rPr>
          <w:rFonts w:eastAsia="Calibri"/>
          <w:szCs w:val="22"/>
          <w:lang w:val="fr-FR"/>
        </w:rPr>
        <w:t>rapport aux niveaux actuels. Cet objectif fera l’objet de modifications</w:t>
      </w:r>
      <w:r w:rsidR="005F7B2E">
        <w:rPr>
          <w:rFonts w:eastAsia="Calibri"/>
          <w:szCs w:val="22"/>
          <w:lang w:val="fr-FR"/>
        </w:rPr>
        <w:t xml:space="preserve"> </w:t>
      </w:r>
      <w:r w:rsidRPr="00AB7D81">
        <w:rPr>
          <w:rFonts w:eastAsia="Calibri"/>
          <w:szCs w:val="22"/>
          <w:lang w:val="fr-FR"/>
        </w:rPr>
        <w:t>en fonction des évaluations des besoins de ressources que les Parties</w:t>
      </w:r>
      <w:r w:rsidR="005F7B2E">
        <w:rPr>
          <w:rFonts w:eastAsia="Calibri"/>
          <w:szCs w:val="22"/>
          <w:lang w:val="fr-FR"/>
        </w:rPr>
        <w:t xml:space="preserve"> </w:t>
      </w:r>
      <w:r w:rsidRPr="00AB7D81">
        <w:rPr>
          <w:rFonts w:eastAsia="Calibri"/>
          <w:szCs w:val="22"/>
          <w:lang w:val="fr-FR"/>
        </w:rPr>
        <w:t>doivent effectuer et notifier.</w:t>
      </w:r>
    </w:p>
    <w:p w:rsidR="003170EA" w:rsidRDefault="003170EA" w:rsidP="002F5037">
      <w:pPr>
        <w:pStyle w:val="Titre3"/>
        <w:numPr>
          <w:ilvl w:val="2"/>
          <w:numId w:val="20"/>
        </w:numPr>
      </w:pPr>
      <w:bookmarkStart w:id="10" w:name="_Toc385234676"/>
      <w:r>
        <w:t>Les principes directeurs de la PCAE de l’UEMOA</w:t>
      </w:r>
      <w:bookmarkEnd w:id="10"/>
    </w:p>
    <w:p w:rsidR="003170EA" w:rsidRDefault="003170EA" w:rsidP="003170EA">
      <w:pPr>
        <w:pStyle w:val="Paragraphedeliste"/>
        <w:rPr>
          <w:lang w:val="fr-FR"/>
        </w:rPr>
      </w:pPr>
    </w:p>
    <w:p w:rsidR="00C22F56" w:rsidRPr="0041538F" w:rsidRDefault="00C22F56" w:rsidP="004F5C4F">
      <w:pPr>
        <w:spacing w:after="200" w:line="276" w:lineRule="auto"/>
        <w:jc w:val="both"/>
        <w:rPr>
          <w:rFonts w:eastAsia="Calibri"/>
          <w:szCs w:val="22"/>
          <w:lang w:val="fr-FR"/>
        </w:rPr>
      </w:pPr>
      <w:r w:rsidRPr="0041538F">
        <w:rPr>
          <w:rFonts w:eastAsia="Calibri"/>
          <w:szCs w:val="22"/>
          <w:lang w:val="fr-FR"/>
        </w:rPr>
        <w:t xml:space="preserve">La </w:t>
      </w:r>
      <w:r w:rsidRPr="004F5C4F">
        <w:rPr>
          <w:rFonts w:eastAsia="Calibri"/>
          <w:b/>
          <w:szCs w:val="22"/>
          <w:lang w:val="fr-FR"/>
        </w:rPr>
        <w:t>bonne gouvernance</w:t>
      </w:r>
      <w:r w:rsidRPr="0041538F">
        <w:rPr>
          <w:rFonts w:eastAsia="Calibri"/>
          <w:szCs w:val="22"/>
          <w:lang w:val="fr-FR"/>
        </w:rPr>
        <w:t xml:space="preserve"> en gestion des ressources naturelles : qui signifie que tous les acteurs doivent être impliqués et responsabilisés dans les processus d’élaboration et de mise en œuvre des actions communautaires pour une gestion équilibrée de leurs ressources ;</w:t>
      </w:r>
    </w:p>
    <w:p w:rsidR="00C22F56" w:rsidRPr="0041538F" w:rsidRDefault="00C22F56" w:rsidP="004F5C4F">
      <w:pPr>
        <w:spacing w:after="200" w:line="276" w:lineRule="auto"/>
        <w:jc w:val="both"/>
        <w:rPr>
          <w:rFonts w:eastAsia="Calibri"/>
          <w:szCs w:val="22"/>
          <w:lang w:val="fr-FR"/>
        </w:rPr>
      </w:pPr>
      <w:r w:rsidRPr="0041538F">
        <w:rPr>
          <w:rFonts w:eastAsia="Calibri"/>
          <w:szCs w:val="22"/>
          <w:lang w:val="fr-FR"/>
        </w:rPr>
        <w:t xml:space="preserve">La </w:t>
      </w:r>
      <w:r w:rsidRPr="004F5C4F">
        <w:rPr>
          <w:rFonts w:eastAsia="Calibri"/>
          <w:b/>
          <w:szCs w:val="22"/>
          <w:lang w:val="fr-FR"/>
        </w:rPr>
        <w:t>subsidiarité</w:t>
      </w:r>
      <w:r w:rsidRPr="0041538F">
        <w:rPr>
          <w:rFonts w:eastAsia="Calibri"/>
          <w:szCs w:val="22"/>
          <w:lang w:val="fr-FR"/>
        </w:rPr>
        <w:t xml:space="preserve"> : Principe selon lequel l’UEMOA, hors des domaines relevant de la compétence exclusive, ne traite au niveau régional que ce qui ne peut être traité, de façon plus efficace, au niveau national ou local. La subsidiarité constitue en effet un principe d’exercice des compétences communautaires selon lequel la communauté agit seulement dans la mesure où les objectifs recherchés seront mieux réalisés au niveau communautaire plutôt qu’au niveau des Etats membres. </w:t>
      </w:r>
    </w:p>
    <w:p w:rsidR="00C22F56" w:rsidRPr="0041538F" w:rsidRDefault="00C22F56" w:rsidP="004F5C4F">
      <w:pPr>
        <w:spacing w:after="200" w:line="276" w:lineRule="auto"/>
        <w:jc w:val="both"/>
        <w:rPr>
          <w:rFonts w:eastAsia="Calibri"/>
          <w:szCs w:val="22"/>
          <w:lang w:val="fr-FR"/>
        </w:rPr>
      </w:pPr>
      <w:r w:rsidRPr="00764317">
        <w:rPr>
          <w:rFonts w:eastAsia="Calibri"/>
          <w:szCs w:val="22"/>
          <w:lang w:val="fr-FR"/>
        </w:rPr>
        <w:t xml:space="preserve">La </w:t>
      </w:r>
      <w:r w:rsidRPr="00764317">
        <w:rPr>
          <w:rFonts w:eastAsia="Calibri"/>
          <w:b/>
          <w:szCs w:val="22"/>
          <w:lang w:val="fr-FR"/>
        </w:rPr>
        <w:t>régionalité</w:t>
      </w:r>
      <w:r w:rsidRPr="00764317">
        <w:rPr>
          <w:rFonts w:eastAsia="Calibri"/>
          <w:szCs w:val="22"/>
          <w:lang w:val="fr-FR"/>
        </w:rPr>
        <w:t xml:space="preserve"> qui signifie que l’Union ne traite que les problèmes qui se posent à deux Etats membres au moins. En l’occurrence le WAP a commencé avec trois Etats membres (Bénin, Burkina Faso et Niger) avec une nécessaire extension aux autres pays (Togo, Ghana, Côte d’Ivoire, Guinée). L’implication d’autres pays de l’Afrique de l’Ouest non membre de l’UEMOA (Ghana, Guinée, …) nécessitera une coordination avec la CEDEAO.</w:t>
      </w:r>
    </w:p>
    <w:p w:rsidR="00C22F56" w:rsidRPr="0041538F" w:rsidRDefault="00C22F56" w:rsidP="004F5C4F">
      <w:pPr>
        <w:spacing w:after="200" w:line="276" w:lineRule="auto"/>
        <w:jc w:val="both"/>
        <w:rPr>
          <w:rFonts w:eastAsia="Calibri"/>
          <w:szCs w:val="22"/>
          <w:lang w:val="fr-FR"/>
        </w:rPr>
      </w:pPr>
      <w:r w:rsidRPr="0041538F">
        <w:rPr>
          <w:rFonts w:eastAsia="Calibri"/>
          <w:szCs w:val="22"/>
          <w:lang w:val="fr-FR"/>
        </w:rPr>
        <w:t xml:space="preserve">La </w:t>
      </w:r>
      <w:r w:rsidRPr="004F5C4F">
        <w:rPr>
          <w:rFonts w:eastAsia="Calibri"/>
          <w:b/>
          <w:szCs w:val="22"/>
          <w:lang w:val="fr-FR"/>
        </w:rPr>
        <w:t>complémentarité</w:t>
      </w:r>
      <w:r w:rsidRPr="0041538F">
        <w:rPr>
          <w:rFonts w:eastAsia="Calibri"/>
          <w:szCs w:val="22"/>
          <w:lang w:val="fr-FR"/>
        </w:rPr>
        <w:t>, qui vise, dans une perspective d’intégration régionale, à exploiter au mieux les complémentarités des économies des Etats membres, sur la base des avantages comparatifs actuels ou potentiels ;</w:t>
      </w:r>
    </w:p>
    <w:p w:rsidR="00C22F56" w:rsidRPr="0041538F" w:rsidRDefault="00C22F56" w:rsidP="004F5C4F">
      <w:pPr>
        <w:spacing w:after="200" w:line="276" w:lineRule="auto"/>
        <w:jc w:val="both"/>
        <w:rPr>
          <w:rFonts w:eastAsia="Calibri"/>
          <w:szCs w:val="22"/>
          <w:lang w:val="fr-FR"/>
        </w:rPr>
      </w:pPr>
      <w:r w:rsidRPr="0041538F">
        <w:rPr>
          <w:rFonts w:eastAsia="Calibri"/>
          <w:szCs w:val="22"/>
          <w:lang w:val="fr-FR"/>
        </w:rPr>
        <w:t xml:space="preserve">Le </w:t>
      </w:r>
      <w:r w:rsidRPr="004F5C4F">
        <w:rPr>
          <w:rFonts w:eastAsia="Calibri"/>
          <w:b/>
          <w:szCs w:val="22"/>
          <w:lang w:val="fr-FR"/>
        </w:rPr>
        <w:t>partenariat</w:t>
      </w:r>
      <w:r w:rsidRPr="0041538F">
        <w:rPr>
          <w:rFonts w:eastAsia="Calibri"/>
          <w:szCs w:val="22"/>
          <w:lang w:val="fr-FR"/>
        </w:rPr>
        <w:t xml:space="preserve"> qui vise à rechercher les complémentarités et les synergies avec les organismes nationaux ou intergouvernementaux intervenant dans le domaine de l’environnement.</w:t>
      </w:r>
    </w:p>
    <w:p w:rsidR="00C22F56" w:rsidRPr="004F5C4F" w:rsidRDefault="001379A1" w:rsidP="001379A1">
      <w:pPr>
        <w:pStyle w:val="Titre3"/>
        <w:ind w:left="720" w:hanging="720"/>
        <w:rPr>
          <w:rFonts w:eastAsia="Calibri"/>
        </w:rPr>
      </w:pPr>
      <w:bookmarkStart w:id="11" w:name="_Toc385234677"/>
      <w:r>
        <w:rPr>
          <w:rFonts w:eastAsia="Calibri"/>
        </w:rPr>
        <w:t>1.2.4</w:t>
      </w:r>
      <w:r>
        <w:rPr>
          <w:rFonts w:eastAsia="Calibri"/>
        </w:rPr>
        <w:tab/>
      </w:r>
      <w:r w:rsidR="00C22F56" w:rsidRPr="001379A1">
        <w:rPr>
          <w:rFonts w:eastAsia="Calibri"/>
        </w:rPr>
        <w:t>L</w:t>
      </w:r>
      <w:r w:rsidRPr="001379A1">
        <w:rPr>
          <w:rFonts w:eastAsia="Calibri"/>
        </w:rPr>
        <w:t xml:space="preserve">a </w:t>
      </w:r>
      <w:r w:rsidR="003138A7">
        <w:rPr>
          <w:rFonts w:eastAsia="Calibri"/>
        </w:rPr>
        <w:t xml:space="preserve">règlementation régionale </w:t>
      </w:r>
      <w:r w:rsidRPr="001379A1">
        <w:rPr>
          <w:rFonts w:eastAsia="Calibri"/>
        </w:rPr>
        <w:t>de l</w:t>
      </w:r>
      <w:r w:rsidR="00C22F56" w:rsidRPr="001379A1">
        <w:rPr>
          <w:rFonts w:eastAsia="Calibri"/>
        </w:rPr>
        <w:t xml:space="preserve">a transhumance </w:t>
      </w:r>
      <w:r w:rsidR="009473E4">
        <w:rPr>
          <w:rFonts w:eastAsia="Calibri"/>
        </w:rPr>
        <w:t>(CE</w:t>
      </w:r>
      <w:r w:rsidR="00C22F56" w:rsidRPr="001379A1">
        <w:rPr>
          <w:rFonts w:eastAsia="Calibri"/>
        </w:rPr>
        <w:t>DEAO)</w:t>
      </w:r>
      <w:bookmarkEnd w:id="11"/>
    </w:p>
    <w:p w:rsidR="001379A1" w:rsidRDefault="001379A1" w:rsidP="001379A1">
      <w:pPr>
        <w:rPr>
          <w:rFonts w:eastAsia="Calibri"/>
          <w:lang w:val="fr-FR"/>
        </w:rPr>
      </w:pPr>
    </w:p>
    <w:p w:rsidR="001D777D" w:rsidRDefault="003D2C85" w:rsidP="003D2C85">
      <w:pPr>
        <w:spacing w:after="200" w:line="276" w:lineRule="auto"/>
        <w:jc w:val="both"/>
        <w:rPr>
          <w:rFonts w:eastAsia="Calibri"/>
          <w:szCs w:val="22"/>
          <w:lang w:val="fr-FR"/>
        </w:rPr>
      </w:pPr>
      <w:r w:rsidRPr="003D2C85">
        <w:rPr>
          <w:rFonts w:eastAsia="Calibri"/>
          <w:szCs w:val="22"/>
          <w:lang w:val="fr-FR"/>
        </w:rPr>
        <w:t>La décision A/DEC.5/10/98 relative à la réglementation de la transhumance entre les Etats membres</w:t>
      </w:r>
      <w:r w:rsidR="005F7B2E">
        <w:rPr>
          <w:rFonts w:eastAsia="Calibri"/>
          <w:szCs w:val="22"/>
          <w:lang w:val="fr-FR"/>
        </w:rPr>
        <w:t xml:space="preserve"> </w:t>
      </w:r>
      <w:r w:rsidRPr="003D2C85">
        <w:rPr>
          <w:rFonts w:eastAsia="Calibri"/>
          <w:szCs w:val="22"/>
          <w:lang w:val="fr-FR"/>
        </w:rPr>
        <w:t>de la CEDEAO du 31 octobre 1998 définit la transhumance inter Etats comme « les déplacements</w:t>
      </w:r>
      <w:r w:rsidR="005F7B2E">
        <w:rPr>
          <w:rFonts w:eastAsia="Calibri"/>
          <w:szCs w:val="22"/>
          <w:lang w:val="fr-FR"/>
        </w:rPr>
        <w:t xml:space="preserve"> </w:t>
      </w:r>
      <w:r w:rsidRPr="003D2C85">
        <w:rPr>
          <w:rFonts w:eastAsia="Calibri"/>
          <w:szCs w:val="22"/>
          <w:lang w:val="fr-FR"/>
        </w:rPr>
        <w:t>saisonniers entre Etats, du bétail ayant quitté les limites de ses parcours habituels, en vue de</w:t>
      </w:r>
      <w:r w:rsidR="005F7B2E">
        <w:rPr>
          <w:rFonts w:eastAsia="Calibri"/>
          <w:szCs w:val="22"/>
          <w:lang w:val="fr-FR"/>
        </w:rPr>
        <w:t xml:space="preserve"> </w:t>
      </w:r>
      <w:r w:rsidRPr="003D2C85">
        <w:rPr>
          <w:rFonts w:eastAsia="Calibri"/>
          <w:szCs w:val="22"/>
          <w:lang w:val="fr-FR"/>
        </w:rPr>
        <w:t xml:space="preserve">l’exploitation des points d’eau et des pâturages » </w:t>
      </w:r>
      <w:r w:rsidRPr="001D777D">
        <w:rPr>
          <w:rFonts w:eastAsia="Calibri"/>
          <w:b/>
          <w:szCs w:val="22"/>
          <w:lang w:val="fr-FR"/>
        </w:rPr>
        <w:t>(article 1</w:t>
      </w:r>
      <w:r w:rsidRPr="003D2C85">
        <w:rPr>
          <w:rFonts w:eastAsia="Calibri"/>
          <w:szCs w:val="22"/>
          <w:lang w:val="fr-FR"/>
        </w:rPr>
        <w:t xml:space="preserve">). </w:t>
      </w:r>
    </w:p>
    <w:p w:rsidR="001D777D" w:rsidRDefault="003D2C85" w:rsidP="003D2C85">
      <w:pPr>
        <w:spacing w:after="200" w:line="276" w:lineRule="auto"/>
        <w:jc w:val="both"/>
        <w:rPr>
          <w:rFonts w:eastAsia="Calibri"/>
          <w:szCs w:val="22"/>
          <w:lang w:val="fr-FR"/>
        </w:rPr>
      </w:pPr>
      <w:r w:rsidRPr="003D2C85">
        <w:rPr>
          <w:rFonts w:eastAsia="Calibri"/>
          <w:szCs w:val="22"/>
          <w:lang w:val="fr-FR"/>
        </w:rPr>
        <w:t>Elle assimile à la divagation, « les animaux</w:t>
      </w:r>
      <w:r w:rsidR="005F7B2E">
        <w:rPr>
          <w:rFonts w:eastAsia="Calibri"/>
          <w:szCs w:val="22"/>
          <w:lang w:val="fr-FR"/>
        </w:rPr>
        <w:t xml:space="preserve"> </w:t>
      </w:r>
      <w:r w:rsidRPr="003D2C85">
        <w:rPr>
          <w:rFonts w:eastAsia="Calibri"/>
          <w:szCs w:val="22"/>
          <w:lang w:val="fr-FR"/>
        </w:rPr>
        <w:t>errant ou pacageant sans surveillance de gardiens ». La décision précise que : « le franchissement des</w:t>
      </w:r>
      <w:r w:rsidR="005F7B2E">
        <w:rPr>
          <w:rFonts w:eastAsia="Calibri"/>
          <w:szCs w:val="22"/>
          <w:lang w:val="fr-FR"/>
        </w:rPr>
        <w:t xml:space="preserve"> </w:t>
      </w:r>
      <w:r w:rsidRPr="003D2C85">
        <w:rPr>
          <w:rFonts w:eastAsia="Calibri"/>
          <w:szCs w:val="22"/>
          <w:lang w:val="fr-FR"/>
        </w:rPr>
        <w:t>frontières terrestres en vue de la transhumance est autorisé entre tous les pays de la Communauté pour</w:t>
      </w:r>
      <w:r w:rsidR="005F7B2E">
        <w:rPr>
          <w:rFonts w:eastAsia="Calibri"/>
          <w:szCs w:val="22"/>
          <w:lang w:val="fr-FR"/>
        </w:rPr>
        <w:t xml:space="preserve"> </w:t>
      </w:r>
      <w:r w:rsidRPr="003D2C85">
        <w:rPr>
          <w:rFonts w:eastAsia="Calibri"/>
          <w:szCs w:val="22"/>
          <w:lang w:val="fr-FR"/>
        </w:rPr>
        <w:t>les espèces bovine, caprine, caméline et asine dans les conditions définies par le présent règlement »</w:t>
      </w:r>
      <w:r w:rsidR="00E16F2C">
        <w:rPr>
          <w:rFonts w:eastAsia="Calibri"/>
          <w:szCs w:val="22"/>
          <w:lang w:val="fr-FR"/>
        </w:rPr>
        <w:t xml:space="preserve"> </w:t>
      </w:r>
      <w:r w:rsidRPr="001D777D">
        <w:rPr>
          <w:rFonts w:eastAsia="Calibri"/>
          <w:b/>
          <w:szCs w:val="22"/>
          <w:lang w:val="fr-FR"/>
        </w:rPr>
        <w:t>(article 3</w:t>
      </w:r>
      <w:r w:rsidRPr="003D2C85">
        <w:rPr>
          <w:rFonts w:eastAsia="Calibri"/>
          <w:szCs w:val="22"/>
          <w:lang w:val="fr-FR"/>
        </w:rPr>
        <w:t xml:space="preserve">). </w:t>
      </w:r>
    </w:p>
    <w:p w:rsidR="003D2C85" w:rsidRDefault="003D2C85" w:rsidP="003D2C85">
      <w:pPr>
        <w:spacing w:after="200" w:line="276" w:lineRule="auto"/>
        <w:jc w:val="both"/>
        <w:rPr>
          <w:rFonts w:eastAsia="Calibri"/>
          <w:szCs w:val="22"/>
          <w:lang w:val="fr-FR"/>
        </w:rPr>
      </w:pPr>
      <w:r w:rsidRPr="003D2C85">
        <w:rPr>
          <w:rFonts w:eastAsia="Calibri"/>
          <w:szCs w:val="22"/>
          <w:lang w:val="fr-FR"/>
        </w:rPr>
        <w:t>Cette décision autorise les déplacements des animaux entre les Etats membres mais les</w:t>
      </w:r>
      <w:r w:rsidR="005F7B2E">
        <w:rPr>
          <w:rFonts w:eastAsia="Calibri"/>
          <w:szCs w:val="22"/>
          <w:lang w:val="fr-FR"/>
        </w:rPr>
        <w:t xml:space="preserve"> </w:t>
      </w:r>
      <w:r w:rsidRPr="003D2C85">
        <w:rPr>
          <w:rFonts w:eastAsia="Calibri"/>
          <w:szCs w:val="22"/>
          <w:lang w:val="fr-FR"/>
        </w:rPr>
        <w:t>subordonnent à la détention du certificat international de transhumance délivré dans l’Etat de départ et</w:t>
      </w:r>
      <w:r w:rsidR="005F7B2E">
        <w:rPr>
          <w:rFonts w:eastAsia="Calibri"/>
          <w:szCs w:val="22"/>
          <w:lang w:val="fr-FR"/>
        </w:rPr>
        <w:t xml:space="preserve"> </w:t>
      </w:r>
      <w:r w:rsidRPr="003D2C85">
        <w:rPr>
          <w:rFonts w:eastAsia="Calibri"/>
          <w:szCs w:val="22"/>
          <w:lang w:val="fr-FR"/>
        </w:rPr>
        <w:t>contrôlé à l’arrivée dans les pays d’accueil. Le déplacement des animaux doit s’opérer selon l’itinéraire</w:t>
      </w:r>
      <w:r w:rsidR="005F7B2E">
        <w:rPr>
          <w:rFonts w:eastAsia="Calibri"/>
          <w:szCs w:val="22"/>
          <w:lang w:val="fr-FR"/>
        </w:rPr>
        <w:t xml:space="preserve"> </w:t>
      </w:r>
      <w:r w:rsidRPr="003D2C85">
        <w:rPr>
          <w:rFonts w:eastAsia="Calibri"/>
          <w:szCs w:val="22"/>
          <w:lang w:val="fr-FR"/>
        </w:rPr>
        <w:t>prévu au départ et qui doit être conforme aux pistes de transhumance définies par les Etats. D’autres</w:t>
      </w:r>
      <w:r w:rsidR="005F7B2E">
        <w:rPr>
          <w:rFonts w:eastAsia="Calibri"/>
          <w:szCs w:val="22"/>
          <w:lang w:val="fr-FR"/>
        </w:rPr>
        <w:t xml:space="preserve"> </w:t>
      </w:r>
      <w:r w:rsidRPr="003D2C85">
        <w:rPr>
          <w:rFonts w:eastAsia="Calibri"/>
          <w:szCs w:val="22"/>
          <w:lang w:val="fr-FR"/>
        </w:rPr>
        <w:t>dispositions internationales adoptées dans le cadre du Conseil de l’Entente (un forum de coopération</w:t>
      </w:r>
      <w:r w:rsidR="005F7B2E">
        <w:rPr>
          <w:rFonts w:eastAsia="Calibri"/>
          <w:szCs w:val="22"/>
          <w:lang w:val="fr-FR"/>
        </w:rPr>
        <w:t xml:space="preserve"> </w:t>
      </w:r>
      <w:r w:rsidRPr="003D2C85">
        <w:rPr>
          <w:rFonts w:eastAsia="Calibri"/>
          <w:szCs w:val="22"/>
          <w:lang w:val="fr-FR"/>
        </w:rPr>
        <w:t>régionale)</w:t>
      </w:r>
      <w:r w:rsidR="005F7B2E">
        <w:rPr>
          <w:rFonts w:eastAsia="Calibri"/>
          <w:szCs w:val="22"/>
          <w:lang w:val="fr-FR"/>
        </w:rPr>
        <w:t xml:space="preserve"> </w:t>
      </w:r>
      <w:r w:rsidRPr="003D2C85">
        <w:rPr>
          <w:rFonts w:eastAsia="Calibri"/>
          <w:szCs w:val="22"/>
          <w:lang w:val="fr-FR"/>
        </w:rPr>
        <w:t>et de la CEDEAO règlementent également la transhumance.</w:t>
      </w:r>
    </w:p>
    <w:p w:rsidR="00175F8D" w:rsidRPr="00175F8D" w:rsidRDefault="001D777D" w:rsidP="009473E4">
      <w:pPr>
        <w:spacing w:after="200" w:line="276" w:lineRule="auto"/>
        <w:jc w:val="both"/>
        <w:rPr>
          <w:rFonts w:eastAsia="Calibri"/>
          <w:szCs w:val="22"/>
          <w:lang w:val="fr-FR"/>
        </w:rPr>
      </w:pPr>
      <w:r>
        <w:rPr>
          <w:rFonts w:eastAsia="Calibri"/>
          <w:szCs w:val="22"/>
          <w:lang w:val="fr-FR"/>
        </w:rPr>
        <w:t>Par la suite, l</w:t>
      </w:r>
      <w:r w:rsidR="00175F8D" w:rsidRPr="00175F8D">
        <w:rPr>
          <w:rFonts w:eastAsia="Calibri"/>
          <w:szCs w:val="22"/>
          <w:lang w:val="fr-FR"/>
        </w:rPr>
        <w:t>es pays participants au forum de Gogounou</w:t>
      </w:r>
      <w:r w:rsidR="005F7B2E">
        <w:rPr>
          <w:rFonts w:eastAsia="Calibri"/>
          <w:szCs w:val="22"/>
          <w:lang w:val="fr-FR"/>
        </w:rPr>
        <w:t xml:space="preserve"> </w:t>
      </w:r>
      <w:r w:rsidR="009473E4">
        <w:rPr>
          <w:rFonts w:eastAsia="Calibri"/>
          <w:szCs w:val="22"/>
          <w:lang w:val="fr-FR"/>
        </w:rPr>
        <w:t>(</w:t>
      </w:r>
      <w:r w:rsidR="009473E4" w:rsidRPr="009473E4">
        <w:rPr>
          <w:rFonts w:eastAsia="Calibri"/>
          <w:szCs w:val="22"/>
          <w:lang w:val="fr-FR"/>
        </w:rPr>
        <w:t>forum régional sur la transhumance transfrontalière</w:t>
      </w:r>
      <w:r w:rsidR="009473E4">
        <w:rPr>
          <w:rFonts w:eastAsia="Calibri"/>
          <w:szCs w:val="22"/>
          <w:lang w:val="fr-FR"/>
        </w:rPr>
        <w:t xml:space="preserve">, </w:t>
      </w:r>
      <w:r>
        <w:rPr>
          <w:rFonts w:eastAsia="Calibri"/>
          <w:szCs w:val="22"/>
          <w:lang w:val="fr-FR"/>
        </w:rPr>
        <w:t xml:space="preserve">du </w:t>
      </w:r>
      <w:r w:rsidR="009473E4" w:rsidRPr="009473E4">
        <w:rPr>
          <w:rFonts w:eastAsia="Calibri"/>
          <w:szCs w:val="22"/>
          <w:lang w:val="fr-FR"/>
        </w:rPr>
        <w:t>14 au 16 avril 2010</w:t>
      </w:r>
      <w:r w:rsidR="009473E4">
        <w:rPr>
          <w:rFonts w:eastAsia="Calibri"/>
          <w:szCs w:val="22"/>
          <w:lang w:val="fr-FR"/>
        </w:rPr>
        <w:t xml:space="preserve">) </w:t>
      </w:r>
      <w:r w:rsidR="001379A1">
        <w:rPr>
          <w:rFonts w:eastAsia="Calibri"/>
          <w:szCs w:val="22"/>
          <w:lang w:val="fr-FR"/>
        </w:rPr>
        <w:t xml:space="preserve">ont convenu </w:t>
      </w:r>
      <w:r w:rsidR="00175F8D" w:rsidRPr="00175F8D">
        <w:rPr>
          <w:rFonts w:eastAsia="Calibri"/>
          <w:szCs w:val="22"/>
          <w:lang w:val="fr-FR"/>
        </w:rPr>
        <w:t>de l</w:t>
      </w:r>
      <w:r w:rsidR="001379A1">
        <w:rPr>
          <w:rFonts w:eastAsia="Calibri"/>
          <w:szCs w:val="22"/>
          <w:lang w:val="fr-FR"/>
        </w:rPr>
        <w:t>a</w:t>
      </w:r>
      <w:r w:rsidR="00175F8D" w:rsidRPr="00175F8D">
        <w:rPr>
          <w:rFonts w:eastAsia="Calibri"/>
          <w:szCs w:val="22"/>
          <w:lang w:val="fr-FR"/>
        </w:rPr>
        <w:t xml:space="preserve"> nécessité de la mise en œuvre des</w:t>
      </w:r>
      <w:r w:rsidR="00764317">
        <w:rPr>
          <w:rFonts w:eastAsia="Calibri"/>
          <w:szCs w:val="22"/>
          <w:lang w:val="fr-FR"/>
        </w:rPr>
        <w:t xml:space="preserve"> </w:t>
      </w:r>
      <w:r w:rsidR="00175F8D" w:rsidRPr="00175F8D">
        <w:rPr>
          <w:rFonts w:eastAsia="Calibri"/>
          <w:szCs w:val="22"/>
          <w:lang w:val="fr-FR"/>
        </w:rPr>
        <w:t>actions ci-après</w:t>
      </w:r>
      <w:r w:rsidR="00764317">
        <w:rPr>
          <w:rFonts w:eastAsia="Calibri"/>
          <w:szCs w:val="22"/>
          <w:lang w:val="fr-FR"/>
        </w:rPr>
        <w:t xml:space="preserve"> </w:t>
      </w:r>
      <w:r w:rsidR="00175F8D" w:rsidRPr="00175F8D">
        <w:rPr>
          <w:rFonts w:eastAsia="Calibri"/>
          <w:szCs w:val="22"/>
          <w:lang w:val="fr-FR"/>
        </w:rPr>
        <w:t>intitulées</w:t>
      </w:r>
      <w:r w:rsidR="00764317">
        <w:rPr>
          <w:rFonts w:eastAsia="Calibri"/>
          <w:szCs w:val="22"/>
          <w:lang w:val="fr-FR"/>
        </w:rPr>
        <w:t xml:space="preserve"> </w:t>
      </w:r>
      <w:r w:rsidR="00175F8D" w:rsidRPr="00175F8D">
        <w:rPr>
          <w:rFonts w:eastAsia="Calibri"/>
          <w:szCs w:val="22"/>
          <w:lang w:val="fr-FR"/>
        </w:rPr>
        <w:t>«résolutions</w:t>
      </w:r>
      <w:r w:rsidR="00764317">
        <w:rPr>
          <w:rFonts w:eastAsia="Calibri"/>
          <w:szCs w:val="22"/>
          <w:lang w:val="fr-FR"/>
        </w:rPr>
        <w:t xml:space="preserve"> </w:t>
      </w:r>
      <w:r w:rsidR="00175F8D" w:rsidRPr="00175F8D">
        <w:rPr>
          <w:rFonts w:eastAsia="Calibri"/>
          <w:szCs w:val="22"/>
          <w:lang w:val="fr-FR"/>
        </w:rPr>
        <w:t xml:space="preserve">de </w:t>
      </w:r>
      <w:proofErr w:type="spellStart"/>
      <w:r w:rsidR="00175F8D" w:rsidRPr="00175F8D">
        <w:rPr>
          <w:rFonts w:eastAsia="Calibri"/>
          <w:szCs w:val="22"/>
          <w:lang w:val="fr-FR"/>
        </w:rPr>
        <w:t>Gogounou</w:t>
      </w:r>
      <w:proofErr w:type="spellEnd"/>
      <w:r w:rsidR="009473E4">
        <w:rPr>
          <w:rFonts w:eastAsia="Calibri"/>
          <w:szCs w:val="22"/>
          <w:lang w:val="fr-FR"/>
        </w:rPr>
        <w:t xml:space="preserve"> (Benin)</w:t>
      </w:r>
      <w:r w:rsidR="00175F8D" w:rsidRPr="00175F8D">
        <w:rPr>
          <w:rFonts w:eastAsia="Calibri"/>
          <w:szCs w:val="22"/>
          <w:lang w:val="fr-FR"/>
        </w:rPr>
        <w:t>»</w:t>
      </w:r>
      <w:r w:rsidR="00175F8D" w:rsidRPr="001379A1">
        <w:rPr>
          <w:rFonts w:eastAsia="Calibri"/>
          <w:szCs w:val="22"/>
          <w:lang w:val="fr-FR"/>
        </w:rPr>
        <w:t> :</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Mettre en application effective la décision A/DEC</w:t>
      </w:r>
      <w:r w:rsidR="001D777D">
        <w:rPr>
          <w:rFonts w:eastAsia="Calibri"/>
          <w:szCs w:val="22"/>
          <w:lang w:val="fr-FR"/>
        </w:rPr>
        <w:t>.</w:t>
      </w:r>
      <w:r w:rsidRPr="00175F8D">
        <w:rPr>
          <w:rFonts w:eastAsia="Calibri"/>
          <w:szCs w:val="22"/>
          <w:lang w:val="fr-FR"/>
        </w:rPr>
        <w:t xml:space="preserve">5/10/98relative à la réglementation de la transhumance entre les Etats membre de la CEDEAO; </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Elargir à l’ensemble des pays</w:t>
      </w:r>
      <w:r w:rsidR="005F7B2E">
        <w:rPr>
          <w:rFonts w:eastAsia="Calibri"/>
          <w:szCs w:val="22"/>
          <w:lang w:val="fr-FR"/>
        </w:rPr>
        <w:t xml:space="preserve"> </w:t>
      </w:r>
      <w:r w:rsidRPr="00175F8D">
        <w:rPr>
          <w:rFonts w:eastAsia="Calibri"/>
          <w:szCs w:val="22"/>
          <w:lang w:val="fr-FR"/>
        </w:rPr>
        <w:t>concernés (Bénin, Burkina Faso, Mali, Niger, Nigeria et</w:t>
      </w:r>
      <w:r w:rsidR="00764317">
        <w:rPr>
          <w:rFonts w:eastAsia="Calibri"/>
          <w:szCs w:val="22"/>
          <w:lang w:val="fr-FR"/>
        </w:rPr>
        <w:t xml:space="preserve"> </w:t>
      </w:r>
      <w:r w:rsidRPr="00175F8D">
        <w:rPr>
          <w:rFonts w:eastAsia="Calibri"/>
          <w:szCs w:val="22"/>
          <w:lang w:val="fr-FR"/>
        </w:rPr>
        <w:t>Togo)</w:t>
      </w:r>
      <w:r w:rsidR="00764317">
        <w:rPr>
          <w:rFonts w:eastAsia="Calibri"/>
          <w:szCs w:val="22"/>
          <w:lang w:val="fr-FR"/>
        </w:rPr>
        <w:t xml:space="preserve"> </w:t>
      </w:r>
      <w:r w:rsidRPr="00175F8D">
        <w:rPr>
          <w:rFonts w:eastAsia="Calibri"/>
          <w:szCs w:val="22"/>
          <w:lang w:val="fr-FR"/>
        </w:rPr>
        <w:t>le Cadre de concertation existant</w:t>
      </w:r>
      <w:r w:rsidR="00764317">
        <w:rPr>
          <w:rFonts w:eastAsia="Calibri"/>
          <w:szCs w:val="22"/>
          <w:lang w:val="fr-FR"/>
        </w:rPr>
        <w:t xml:space="preserve"> </w:t>
      </w:r>
      <w:r w:rsidRPr="00175F8D">
        <w:rPr>
          <w:rFonts w:eastAsia="Calibri"/>
          <w:szCs w:val="22"/>
          <w:lang w:val="fr-FR"/>
        </w:rPr>
        <w:t>et le</w:t>
      </w:r>
      <w:r w:rsidR="00764317">
        <w:rPr>
          <w:rFonts w:eastAsia="Calibri"/>
          <w:szCs w:val="22"/>
          <w:lang w:val="fr-FR"/>
        </w:rPr>
        <w:t xml:space="preserve"> </w:t>
      </w:r>
      <w:r w:rsidRPr="00175F8D">
        <w:rPr>
          <w:rFonts w:eastAsia="Calibri"/>
          <w:szCs w:val="22"/>
          <w:lang w:val="fr-FR"/>
        </w:rPr>
        <w:t>rendre fonctionnel;</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Renforcer et encourager les rencontres</w:t>
      </w:r>
      <w:r w:rsidR="00764317">
        <w:rPr>
          <w:rFonts w:eastAsia="Calibri"/>
          <w:szCs w:val="22"/>
          <w:lang w:val="fr-FR"/>
        </w:rPr>
        <w:t xml:space="preserve"> </w:t>
      </w:r>
      <w:r w:rsidRPr="00175F8D">
        <w:rPr>
          <w:rFonts w:eastAsia="Calibri"/>
          <w:szCs w:val="22"/>
          <w:lang w:val="fr-FR"/>
        </w:rPr>
        <w:t>de proximité dans le cadre de la gestion de la transhumance transfrontalière;</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Mettre en place un observatoire sur la transhumance dans le but de favoriser la</w:t>
      </w:r>
      <w:r w:rsidR="00764317">
        <w:rPr>
          <w:rFonts w:eastAsia="Calibri"/>
          <w:szCs w:val="22"/>
          <w:lang w:val="fr-FR"/>
        </w:rPr>
        <w:t xml:space="preserve"> </w:t>
      </w:r>
      <w:r w:rsidRPr="00175F8D">
        <w:rPr>
          <w:rFonts w:eastAsia="Calibri"/>
          <w:szCs w:val="22"/>
          <w:lang w:val="fr-FR"/>
        </w:rPr>
        <w:t>diffusion de l’information relative au mouvement des animaux et de réguler</w:t>
      </w:r>
      <w:r w:rsidR="00880DCE">
        <w:rPr>
          <w:rFonts w:eastAsia="Calibri"/>
          <w:szCs w:val="22"/>
          <w:lang w:val="fr-FR"/>
        </w:rPr>
        <w:t xml:space="preserve"> </w:t>
      </w:r>
      <w:r w:rsidRPr="00175F8D">
        <w:rPr>
          <w:rFonts w:eastAsia="Calibri"/>
          <w:szCs w:val="22"/>
          <w:lang w:val="fr-FR"/>
        </w:rPr>
        <w:t>leurs flux transfrontalier;</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Concevoir une charte sous–régionale de gestion des parcours prenant en compte les</w:t>
      </w:r>
      <w:r w:rsidR="005F7B2E">
        <w:rPr>
          <w:rFonts w:eastAsia="Calibri"/>
          <w:szCs w:val="22"/>
          <w:lang w:val="fr-FR"/>
        </w:rPr>
        <w:t xml:space="preserve"> </w:t>
      </w:r>
      <w:r w:rsidRPr="00175F8D">
        <w:rPr>
          <w:rFonts w:eastAsia="Calibri"/>
          <w:szCs w:val="22"/>
          <w:lang w:val="fr-FR"/>
        </w:rPr>
        <w:t>postes d’entrée, les couloirs de passage, les zones de pâturage, les postes vétérinaires, les points d’eau pastoraux, etc.;</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Intensifier les efforts en matière de mise en place d’infrastructures appropriées et</w:t>
      </w:r>
      <w:r w:rsidR="005F7B2E">
        <w:rPr>
          <w:rFonts w:eastAsia="Calibri"/>
          <w:szCs w:val="22"/>
          <w:lang w:val="fr-FR"/>
        </w:rPr>
        <w:t xml:space="preserve"> </w:t>
      </w:r>
      <w:r w:rsidRPr="00175F8D">
        <w:rPr>
          <w:rFonts w:eastAsia="Calibri"/>
          <w:szCs w:val="22"/>
          <w:lang w:val="fr-FR"/>
        </w:rPr>
        <w:t xml:space="preserve">d’aménagement des parcours en vue d’améliorer les conditions de la transhumance </w:t>
      </w:r>
      <w:r w:rsidRPr="001379A1">
        <w:rPr>
          <w:rFonts w:eastAsia="Calibri"/>
          <w:szCs w:val="22"/>
          <w:lang w:val="fr-FR"/>
        </w:rPr>
        <w:t>t</w:t>
      </w:r>
      <w:r w:rsidRPr="00175F8D">
        <w:rPr>
          <w:rFonts w:eastAsia="Calibri"/>
          <w:szCs w:val="22"/>
          <w:lang w:val="fr-FR"/>
        </w:rPr>
        <w:t>ransfrontalière;</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Conduire dans les pays de l’espace CEDEAO un exercice de capitalisation,</w:t>
      </w:r>
      <w:r w:rsidR="005F7B2E">
        <w:rPr>
          <w:rFonts w:eastAsia="Calibri"/>
          <w:szCs w:val="22"/>
          <w:lang w:val="fr-FR"/>
        </w:rPr>
        <w:t xml:space="preserve"> </w:t>
      </w:r>
      <w:r w:rsidRPr="00175F8D">
        <w:rPr>
          <w:rFonts w:eastAsia="Calibri"/>
          <w:szCs w:val="22"/>
          <w:lang w:val="fr-FR"/>
        </w:rPr>
        <w:t xml:space="preserve">d’actualisation, de traduction et de vulgarisation des textes relatifs à la </w:t>
      </w:r>
      <w:r w:rsidRPr="001379A1">
        <w:rPr>
          <w:rFonts w:eastAsia="Calibri"/>
          <w:szCs w:val="22"/>
          <w:lang w:val="fr-FR"/>
        </w:rPr>
        <w:t>t</w:t>
      </w:r>
      <w:r w:rsidRPr="00175F8D">
        <w:rPr>
          <w:rFonts w:eastAsia="Calibri"/>
          <w:szCs w:val="22"/>
          <w:lang w:val="fr-FR"/>
        </w:rPr>
        <w:t>ranshumance</w:t>
      </w:r>
      <w:r w:rsidR="005F7B2E">
        <w:rPr>
          <w:rFonts w:eastAsia="Calibri"/>
          <w:szCs w:val="22"/>
          <w:lang w:val="fr-FR"/>
        </w:rPr>
        <w:t xml:space="preserve"> </w:t>
      </w:r>
      <w:r w:rsidRPr="00175F8D">
        <w:rPr>
          <w:rFonts w:eastAsia="Calibri"/>
          <w:szCs w:val="22"/>
          <w:lang w:val="fr-FR"/>
        </w:rPr>
        <w:t>afin de les mettre à la portée des acteurs les plus directement concernés;</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Instituer avec l’appui des partenaires techniques et financiers des caravanes de</w:t>
      </w:r>
      <w:r w:rsidR="005F7B2E">
        <w:rPr>
          <w:rFonts w:eastAsia="Calibri"/>
          <w:szCs w:val="22"/>
          <w:lang w:val="fr-FR"/>
        </w:rPr>
        <w:t xml:space="preserve"> </w:t>
      </w:r>
      <w:r w:rsidRPr="00175F8D">
        <w:rPr>
          <w:rFonts w:eastAsia="Calibri"/>
          <w:szCs w:val="22"/>
          <w:lang w:val="fr-FR"/>
        </w:rPr>
        <w:t xml:space="preserve">sensibilisation et de popularisation des textes sur la transhumance transfrontalière; </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Insérer des lignes dans les budgets nationaux pour assurer le financement pérenne</w:t>
      </w:r>
      <w:r w:rsidR="005F7B2E">
        <w:rPr>
          <w:rFonts w:eastAsia="Calibri"/>
          <w:szCs w:val="22"/>
          <w:lang w:val="fr-FR"/>
        </w:rPr>
        <w:t xml:space="preserve"> </w:t>
      </w:r>
      <w:r w:rsidRPr="00175F8D">
        <w:rPr>
          <w:rFonts w:eastAsia="Calibri"/>
          <w:szCs w:val="22"/>
          <w:lang w:val="fr-FR"/>
        </w:rPr>
        <w:t>du cadre de concertation;</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Assurer</w:t>
      </w:r>
      <w:r w:rsidR="007B2330">
        <w:rPr>
          <w:rFonts w:eastAsia="Calibri"/>
          <w:szCs w:val="22"/>
          <w:lang w:val="fr-FR"/>
        </w:rPr>
        <w:t xml:space="preserve"> </w:t>
      </w:r>
      <w:r w:rsidRPr="00175F8D">
        <w:rPr>
          <w:rFonts w:eastAsia="Calibri"/>
          <w:szCs w:val="22"/>
          <w:lang w:val="fr-FR"/>
        </w:rPr>
        <w:t>l’organisation de ce type de concertation à l’échelle sous</w:t>
      </w:r>
      <w:r w:rsidR="007B2330">
        <w:rPr>
          <w:rFonts w:eastAsia="Calibri"/>
          <w:szCs w:val="22"/>
          <w:lang w:val="fr-FR"/>
        </w:rPr>
        <w:t xml:space="preserve"> </w:t>
      </w:r>
      <w:r w:rsidRPr="00175F8D">
        <w:rPr>
          <w:rFonts w:eastAsia="Calibri"/>
          <w:szCs w:val="22"/>
          <w:lang w:val="fr-FR"/>
        </w:rPr>
        <w:t>régionale en s’appuyant sur les institutions d’intégration;</w:t>
      </w:r>
    </w:p>
    <w:p w:rsidR="00175F8D" w:rsidRPr="00175F8D" w:rsidRDefault="00175F8D" w:rsidP="00175F8D">
      <w:pPr>
        <w:spacing w:after="200" w:line="276" w:lineRule="auto"/>
        <w:jc w:val="both"/>
        <w:rPr>
          <w:rFonts w:eastAsia="Calibri"/>
          <w:szCs w:val="22"/>
          <w:lang w:val="fr-FR"/>
        </w:rPr>
      </w:pPr>
      <w:r w:rsidRPr="00175F8D">
        <w:rPr>
          <w:rFonts w:eastAsia="Calibri"/>
          <w:szCs w:val="22"/>
          <w:lang w:val="fr-FR"/>
        </w:rPr>
        <w:t>Adopter un schéma d’opérationnalisation d’une transhumance transfrontalière et du</w:t>
      </w:r>
      <w:r w:rsidR="007B2330">
        <w:rPr>
          <w:rFonts w:eastAsia="Calibri"/>
          <w:szCs w:val="22"/>
          <w:lang w:val="fr-FR"/>
        </w:rPr>
        <w:t xml:space="preserve"> </w:t>
      </w:r>
      <w:r w:rsidRPr="00175F8D">
        <w:rPr>
          <w:rFonts w:eastAsia="Calibri"/>
          <w:szCs w:val="22"/>
          <w:lang w:val="fr-FR"/>
        </w:rPr>
        <w:t>transit de bétail qui respecte l’environnement et ses ressources, tout en apportant une</w:t>
      </w:r>
      <w:r w:rsidR="007B2330">
        <w:rPr>
          <w:rFonts w:eastAsia="Calibri"/>
          <w:szCs w:val="22"/>
          <w:lang w:val="fr-FR"/>
        </w:rPr>
        <w:t xml:space="preserve"> </w:t>
      </w:r>
      <w:r w:rsidRPr="00175F8D">
        <w:rPr>
          <w:rFonts w:eastAsia="Calibri"/>
          <w:szCs w:val="22"/>
          <w:lang w:val="fr-FR"/>
        </w:rPr>
        <w:t>plus–value dans le respect des principes d’un partenariat</w:t>
      </w:r>
      <w:r w:rsidR="007B2330">
        <w:rPr>
          <w:rFonts w:eastAsia="Calibri"/>
          <w:szCs w:val="22"/>
          <w:lang w:val="fr-FR"/>
        </w:rPr>
        <w:t xml:space="preserve"> </w:t>
      </w:r>
      <w:r w:rsidRPr="00175F8D">
        <w:rPr>
          <w:rFonts w:eastAsia="Calibri"/>
          <w:szCs w:val="22"/>
          <w:lang w:val="fr-FR"/>
        </w:rPr>
        <w:t>«gagnant–gagnant»</w:t>
      </w:r>
      <w:r w:rsidR="00DC5E72">
        <w:rPr>
          <w:rFonts w:eastAsia="Calibri"/>
          <w:szCs w:val="22"/>
          <w:lang w:val="fr-FR"/>
        </w:rPr>
        <w:t>.</w:t>
      </w:r>
    </w:p>
    <w:p w:rsidR="008C4576" w:rsidRDefault="001F3C96" w:rsidP="008C4576">
      <w:pPr>
        <w:pStyle w:val="Titre2"/>
        <w:rPr>
          <w:lang w:val="fr-FR"/>
        </w:rPr>
      </w:pPr>
      <w:bookmarkStart w:id="12" w:name="_Toc385234678"/>
      <w:r w:rsidRPr="001F3C96">
        <w:rPr>
          <w:lang w:val="fr-FR"/>
        </w:rPr>
        <w:t>Schéma Directeur d’Aménagement (SDA) du complexe WAPO</w:t>
      </w:r>
      <w:bookmarkEnd w:id="12"/>
    </w:p>
    <w:p w:rsidR="008C4576" w:rsidRDefault="008C4576" w:rsidP="008C4576">
      <w:pPr>
        <w:rPr>
          <w:lang w:val="fr-FR"/>
        </w:rPr>
      </w:pPr>
    </w:p>
    <w:p w:rsidR="007A7C1B" w:rsidRDefault="0037367C" w:rsidP="004F5C4F">
      <w:pPr>
        <w:spacing w:after="200" w:line="276" w:lineRule="auto"/>
        <w:jc w:val="both"/>
        <w:rPr>
          <w:rFonts w:eastAsia="Calibri"/>
          <w:szCs w:val="22"/>
          <w:lang w:val="fr-FR"/>
        </w:rPr>
      </w:pPr>
      <w:r w:rsidRPr="0037367C">
        <w:rPr>
          <w:rFonts w:eastAsia="Calibri"/>
          <w:szCs w:val="22"/>
          <w:lang w:val="fr-FR"/>
        </w:rPr>
        <w:t xml:space="preserve">Le présent Schéma Directeur d’Aménagement (SDA) se veut un document de planification à valeur réglementaire fixant pour le complexe WAPO des orientations fondamentales et harmonisant les programmes des quatre Etats membres ainsi que ceux des collectivités locales et des établissements et services publics. Le SDA constitue ainsi un cadre de cohérence pour les actions en matière de gestion concertée des différents espaces du complexe WAPO. Dans ce document, l'expression « Schéma Directeur d'Aménagement » est régulièrement </w:t>
      </w:r>
      <w:r w:rsidR="007A7C1B" w:rsidRPr="0037367C">
        <w:rPr>
          <w:rFonts w:eastAsia="Calibri"/>
          <w:szCs w:val="22"/>
          <w:lang w:val="fr-FR"/>
        </w:rPr>
        <w:t>abrégée</w:t>
      </w:r>
      <w:r w:rsidRPr="0037367C">
        <w:rPr>
          <w:rFonts w:eastAsia="Calibri"/>
          <w:szCs w:val="22"/>
          <w:lang w:val="fr-FR"/>
        </w:rPr>
        <w:t xml:space="preserve"> par « SDA ».</w:t>
      </w:r>
    </w:p>
    <w:p w:rsidR="007E759F" w:rsidRPr="0041538F" w:rsidRDefault="007A7C1B" w:rsidP="004F5C4F">
      <w:pPr>
        <w:spacing w:after="200" w:line="276" w:lineRule="auto"/>
        <w:jc w:val="both"/>
        <w:rPr>
          <w:rFonts w:eastAsia="Calibri"/>
          <w:szCs w:val="22"/>
          <w:lang w:val="fr-FR"/>
        </w:rPr>
      </w:pPr>
      <w:r>
        <w:rPr>
          <w:rFonts w:eastAsia="Calibri"/>
          <w:szCs w:val="22"/>
          <w:lang w:val="fr-FR"/>
        </w:rPr>
        <w:t>C</w:t>
      </w:r>
      <w:r w:rsidR="00CC0169" w:rsidRPr="0041538F">
        <w:rPr>
          <w:rFonts w:eastAsia="Calibri"/>
          <w:szCs w:val="22"/>
          <w:lang w:val="fr-FR"/>
        </w:rPr>
        <w:t xml:space="preserve">e </w:t>
      </w:r>
      <w:r>
        <w:rPr>
          <w:rFonts w:eastAsia="Calibri"/>
          <w:szCs w:val="22"/>
          <w:lang w:val="fr-FR"/>
        </w:rPr>
        <w:t xml:space="preserve">Schéma Directeur </w:t>
      </w:r>
      <w:r w:rsidR="0046783C" w:rsidRPr="0041538F">
        <w:rPr>
          <w:rFonts w:eastAsia="Calibri"/>
          <w:szCs w:val="22"/>
          <w:lang w:val="fr-FR"/>
        </w:rPr>
        <w:t xml:space="preserve">à caractère transfrontalier et régional, </w:t>
      </w:r>
      <w:r>
        <w:rPr>
          <w:rFonts w:eastAsia="Calibri"/>
          <w:szCs w:val="22"/>
          <w:lang w:val="fr-FR"/>
        </w:rPr>
        <w:t xml:space="preserve">est </w:t>
      </w:r>
      <w:r w:rsidR="00697E92" w:rsidRPr="0041538F">
        <w:rPr>
          <w:rFonts w:eastAsia="Calibri"/>
          <w:szCs w:val="22"/>
          <w:lang w:val="fr-FR"/>
        </w:rPr>
        <w:t xml:space="preserve">basé sur un accord </w:t>
      </w:r>
      <w:r w:rsidR="00CC0169" w:rsidRPr="0041538F">
        <w:rPr>
          <w:rFonts w:eastAsia="Calibri"/>
          <w:szCs w:val="22"/>
          <w:lang w:val="fr-FR"/>
        </w:rPr>
        <w:t>quadripartite</w:t>
      </w:r>
      <w:r w:rsidR="00697E92" w:rsidRPr="0041538F">
        <w:rPr>
          <w:rFonts w:eastAsia="Calibri"/>
          <w:szCs w:val="22"/>
          <w:lang w:val="fr-FR"/>
        </w:rPr>
        <w:t>, actuelleme</w:t>
      </w:r>
      <w:r w:rsidR="00CE28CC" w:rsidRPr="0041538F">
        <w:rPr>
          <w:rFonts w:eastAsia="Calibri"/>
          <w:szCs w:val="22"/>
          <w:lang w:val="fr-FR"/>
        </w:rPr>
        <w:t>nt encore en voie de validation. Ce S</w:t>
      </w:r>
      <w:r>
        <w:rPr>
          <w:rFonts w:eastAsia="Calibri"/>
          <w:szCs w:val="22"/>
          <w:lang w:val="fr-FR"/>
        </w:rPr>
        <w:t xml:space="preserve">DA </w:t>
      </w:r>
      <w:r w:rsidR="00697E92" w:rsidRPr="0041538F">
        <w:rPr>
          <w:rFonts w:eastAsia="Calibri"/>
          <w:szCs w:val="22"/>
          <w:lang w:val="fr-FR"/>
        </w:rPr>
        <w:t xml:space="preserve">matérialise la volonté des Etats concernés (Bénin, Burkina Faso, Niger et Togo) et de leurs partenaires d’impulser une dynamique durable de conservation et l’utilisation durable des ressources naturelles du complexe, soutenue par des mécanismes de financement durable. </w:t>
      </w:r>
    </w:p>
    <w:p w:rsidR="00CC0169" w:rsidRPr="0041538F" w:rsidRDefault="00697E92" w:rsidP="004F5C4F">
      <w:pPr>
        <w:spacing w:after="200" w:line="276" w:lineRule="auto"/>
        <w:jc w:val="both"/>
        <w:rPr>
          <w:rFonts w:eastAsia="Calibri"/>
          <w:szCs w:val="22"/>
          <w:lang w:val="fr-FR"/>
        </w:rPr>
      </w:pPr>
      <w:r w:rsidRPr="0041538F">
        <w:rPr>
          <w:rFonts w:eastAsia="Calibri"/>
          <w:szCs w:val="22"/>
          <w:lang w:val="fr-FR"/>
        </w:rPr>
        <w:t xml:space="preserve">Il s’inspire des acquis et expériences des initiatives régionales précédentes (Patrouilles conjointes dans le cadre de la lutte anti-braconnage, </w:t>
      </w:r>
      <w:r w:rsidR="0046783C" w:rsidRPr="0041538F">
        <w:rPr>
          <w:rFonts w:eastAsia="Calibri"/>
          <w:szCs w:val="22"/>
          <w:lang w:val="fr-FR"/>
        </w:rPr>
        <w:t>P</w:t>
      </w:r>
      <w:r w:rsidRPr="0041538F">
        <w:rPr>
          <w:rFonts w:eastAsia="Calibri"/>
          <w:szCs w:val="22"/>
          <w:lang w:val="fr-FR"/>
        </w:rPr>
        <w:t xml:space="preserve">rojet </w:t>
      </w:r>
      <w:r w:rsidR="0046783C" w:rsidRPr="0041538F">
        <w:rPr>
          <w:rFonts w:eastAsia="Calibri"/>
          <w:szCs w:val="22"/>
          <w:lang w:val="fr-FR"/>
        </w:rPr>
        <w:t>« Ecosystèmes P</w:t>
      </w:r>
      <w:r w:rsidRPr="0041538F">
        <w:rPr>
          <w:rFonts w:eastAsia="Calibri"/>
          <w:szCs w:val="22"/>
          <w:lang w:val="fr-FR"/>
        </w:rPr>
        <w:t>rotégés en Afrique Soudano sahélienne</w:t>
      </w:r>
      <w:r w:rsidR="0046783C" w:rsidRPr="0041538F">
        <w:rPr>
          <w:rFonts w:eastAsia="Calibri"/>
          <w:szCs w:val="22"/>
          <w:lang w:val="fr-FR"/>
        </w:rPr>
        <w:t xml:space="preserve"> (</w:t>
      </w:r>
      <w:r w:rsidRPr="0041538F">
        <w:rPr>
          <w:rFonts w:eastAsia="Calibri"/>
          <w:szCs w:val="22"/>
          <w:lang w:val="fr-FR"/>
        </w:rPr>
        <w:t>ECOPAS)</w:t>
      </w:r>
      <w:r w:rsidR="0046783C" w:rsidRPr="0041538F">
        <w:rPr>
          <w:rFonts w:eastAsia="Calibri"/>
          <w:szCs w:val="22"/>
          <w:lang w:val="fr-FR"/>
        </w:rPr>
        <w:t> »</w:t>
      </w:r>
      <w:r w:rsidRPr="0041538F">
        <w:rPr>
          <w:rFonts w:eastAsia="Calibri"/>
          <w:szCs w:val="22"/>
          <w:lang w:val="fr-FR"/>
        </w:rPr>
        <w:t xml:space="preserve"> et </w:t>
      </w:r>
      <w:r w:rsidR="0046783C" w:rsidRPr="0041538F">
        <w:rPr>
          <w:rFonts w:eastAsia="Calibri"/>
          <w:szCs w:val="22"/>
          <w:lang w:val="fr-FR"/>
        </w:rPr>
        <w:t>Projet « </w:t>
      </w:r>
      <w:r w:rsidRPr="0041538F">
        <w:rPr>
          <w:rFonts w:eastAsia="Calibri"/>
          <w:szCs w:val="22"/>
          <w:lang w:val="fr-FR"/>
        </w:rPr>
        <w:t>Renforcer l’efficacité et catalyser la durabilité du système des aires protégées du W-Arly-Pendjari (WAP)</w:t>
      </w:r>
      <w:r w:rsidR="0046783C" w:rsidRPr="0041538F">
        <w:rPr>
          <w:rFonts w:eastAsia="Calibri"/>
          <w:szCs w:val="22"/>
          <w:lang w:val="fr-FR"/>
        </w:rPr>
        <w:t xml:space="preserve"> », ainsi que </w:t>
      </w:r>
      <w:r w:rsidRPr="0041538F">
        <w:rPr>
          <w:rFonts w:eastAsia="Calibri"/>
          <w:szCs w:val="22"/>
          <w:lang w:val="fr-FR"/>
        </w:rPr>
        <w:t xml:space="preserve">le </w:t>
      </w:r>
      <w:r w:rsidR="0046783C" w:rsidRPr="0041538F">
        <w:rPr>
          <w:rFonts w:eastAsia="Calibri"/>
          <w:szCs w:val="22"/>
          <w:lang w:val="fr-FR"/>
        </w:rPr>
        <w:t>« Programme d’Appui aux Parcs de l’E</w:t>
      </w:r>
      <w:r w:rsidRPr="0041538F">
        <w:rPr>
          <w:rFonts w:eastAsia="Calibri"/>
          <w:szCs w:val="22"/>
          <w:lang w:val="fr-FR"/>
        </w:rPr>
        <w:t>ntente (PAPE)</w:t>
      </w:r>
      <w:r w:rsidR="0046783C" w:rsidRPr="0041538F">
        <w:rPr>
          <w:rFonts w:eastAsia="Calibri"/>
          <w:szCs w:val="22"/>
          <w:lang w:val="fr-FR"/>
        </w:rPr>
        <w:t xml:space="preserve"> », encours d’exécution. </w:t>
      </w:r>
      <w:r w:rsidRPr="0041538F">
        <w:rPr>
          <w:rFonts w:eastAsia="Calibri"/>
          <w:szCs w:val="22"/>
          <w:lang w:val="fr-FR"/>
        </w:rPr>
        <w:t>Les principes énoncés s’appliquer</w:t>
      </w:r>
      <w:r w:rsidR="005D55CE">
        <w:rPr>
          <w:rFonts w:eastAsia="Calibri"/>
          <w:szCs w:val="22"/>
          <w:lang w:val="fr-FR"/>
        </w:rPr>
        <w:t>ont</w:t>
      </w:r>
      <w:r w:rsidRPr="0041538F">
        <w:rPr>
          <w:rFonts w:eastAsia="Calibri"/>
          <w:szCs w:val="22"/>
          <w:lang w:val="fr-FR"/>
        </w:rPr>
        <w:t xml:space="preserve"> également au complexe Oti-Kéran-Mandouri (Togo), conformément à la décision du conseil ministériel du WAPO de Ouagadougou (2</w:t>
      </w:r>
      <w:r w:rsidR="0046783C" w:rsidRPr="0041538F">
        <w:rPr>
          <w:rFonts w:eastAsia="Calibri"/>
          <w:szCs w:val="22"/>
          <w:lang w:val="fr-FR"/>
        </w:rPr>
        <w:t>011). L’intégration effective du complexe Oti-Kéran-Mandouri</w:t>
      </w:r>
      <w:r w:rsidR="007B2330">
        <w:rPr>
          <w:rFonts w:eastAsia="Calibri"/>
          <w:szCs w:val="22"/>
          <w:lang w:val="fr-FR"/>
        </w:rPr>
        <w:t xml:space="preserve"> </w:t>
      </w:r>
      <w:r w:rsidR="00157620" w:rsidRPr="0041538F">
        <w:rPr>
          <w:rFonts w:eastAsia="Calibri"/>
          <w:szCs w:val="22"/>
          <w:lang w:val="fr-FR"/>
        </w:rPr>
        <w:t>(</w:t>
      </w:r>
      <w:r w:rsidRPr="0041538F">
        <w:rPr>
          <w:rFonts w:eastAsia="Calibri"/>
          <w:szCs w:val="22"/>
          <w:lang w:val="fr-FR"/>
        </w:rPr>
        <w:t>OKM</w:t>
      </w:r>
      <w:r w:rsidR="00157620" w:rsidRPr="0041538F">
        <w:rPr>
          <w:rFonts w:eastAsia="Calibri"/>
          <w:szCs w:val="22"/>
          <w:lang w:val="fr-FR"/>
        </w:rPr>
        <w:t>)</w:t>
      </w:r>
      <w:r w:rsidRPr="0041538F">
        <w:rPr>
          <w:rFonts w:eastAsia="Calibri"/>
          <w:szCs w:val="22"/>
          <w:lang w:val="fr-FR"/>
        </w:rPr>
        <w:t xml:space="preserve"> dans le SDA sera faite avec l’appui du programme PAPE.</w:t>
      </w:r>
    </w:p>
    <w:p w:rsidR="00C949D5" w:rsidRPr="0041538F" w:rsidRDefault="00C949D5" w:rsidP="004F5C4F">
      <w:pPr>
        <w:spacing w:after="200" w:line="276" w:lineRule="auto"/>
        <w:jc w:val="both"/>
        <w:rPr>
          <w:rFonts w:eastAsia="Calibri"/>
          <w:szCs w:val="22"/>
          <w:lang w:val="fr-FR"/>
        </w:rPr>
      </w:pPr>
      <w:r w:rsidRPr="0041538F">
        <w:rPr>
          <w:rFonts w:eastAsia="Calibri"/>
          <w:szCs w:val="22"/>
          <w:lang w:val="fr-FR"/>
        </w:rPr>
        <w:t xml:space="preserve">Structuration du </w:t>
      </w:r>
      <w:r w:rsidR="00021F78" w:rsidRPr="0041538F">
        <w:rPr>
          <w:rFonts w:eastAsia="Calibri"/>
          <w:szCs w:val="22"/>
          <w:lang w:val="fr-FR"/>
        </w:rPr>
        <w:t xml:space="preserve">Schéma Directeur </w:t>
      </w:r>
      <w:r w:rsidRPr="0041538F">
        <w:rPr>
          <w:rFonts w:eastAsia="Calibri"/>
          <w:szCs w:val="22"/>
          <w:lang w:val="fr-FR"/>
        </w:rPr>
        <w:t>d’</w:t>
      </w:r>
      <w:r w:rsidR="00021F78" w:rsidRPr="0041538F">
        <w:rPr>
          <w:rFonts w:eastAsia="Calibri"/>
          <w:szCs w:val="22"/>
          <w:lang w:val="fr-FR"/>
        </w:rPr>
        <w:t>A</w:t>
      </w:r>
      <w:r w:rsidRPr="0041538F">
        <w:rPr>
          <w:rFonts w:eastAsia="Calibri"/>
          <w:szCs w:val="22"/>
          <w:lang w:val="fr-FR"/>
        </w:rPr>
        <w:t xml:space="preserve">ménagement et de gestion </w:t>
      </w:r>
      <w:r w:rsidR="005D55CE">
        <w:rPr>
          <w:rFonts w:eastAsia="Calibri"/>
          <w:szCs w:val="22"/>
          <w:lang w:val="fr-FR"/>
        </w:rPr>
        <w:t>(SDA-WAPO)</w:t>
      </w:r>
      <w:r w:rsidRPr="0041538F">
        <w:rPr>
          <w:rFonts w:eastAsia="Calibri"/>
          <w:szCs w:val="22"/>
          <w:lang w:val="fr-FR"/>
        </w:rPr>
        <w:t>:</w:t>
      </w:r>
    </w:p>
    <w:p w:rsidR="00C949D5" w:rsidRPr="0041538F" w:rsidRDefault="00C949D5" w:rsidP="004F5C4F">
      <w:pPr>
        <w:spacing w:after="200" w:line="276" w:lineRule="auto"/>
        <w:jc w:val="both"/>
        <w:rPr>
          <w:rFonts w:eastAsia="Calibri"/>
          <w:szCs w:val="22"/>
          <w:lang w:val="fr-FR"/>
        </w:rPr>
      </w:pPr>
      <w:r w:rsidRPr="0041538F">
        <w:rPr>
          <w:rFonts w:eastAsia="Calibri"/>
          <w:szCs w:val="22"/>
          <w:lang w:val="fr-FR"/>
        </w:rPr>
        <w:t xml:space="preserve">Le </w:t>
      </w:r>
      <w:r w:rsidR="00021F78" w:rsidRPr="0041538F">
        <w:rPr>
          <w:rFonts w:eastAsia="Calibri"/>
          <w:szCs w:val="22"/>
          <w:lang w:val="fr-FR"/>
        </w:rPr>
        <w:t xml:space="preserve">SDA </w:t>
      </w:r>
      <w:r w:rsidRPr="0041538F">
        <w:rPr>
          <w:rFonts w:eastAsia="Calibri"/>
          <w:szCs w:val="22"/>
          <w:lang w:val="fr-FR"/>
        </w:rPr>
        <w:t xml:space="preserve">se présente sous forme de </w:t>
      </w:r>
      <w:r w:rsidRPr="004F5C4F">
        <w:rPr>
          <w:rFonts w:eastAsia="Calibri"/>
          <w:b/>
          <w:szCs w:val="22"/>
          <w:lang w:val="fr-FR"/>
        </w:rPr>
        <w:t>trois (3) chap</w:t>
      </w:r>
      <w:r w:rsidR="00021F78" w:rsidRPr="004F5C4F">
        <w:rPr>
          <w:rFonts w:eastAsia="Calibri"/>
          <w:b/>
          <w:szCs w:val="22"/>
          <w:lang w:val="fr-FR"/>
        </w:rPr>
        <w:t>itres</w:t>
      </w:r>
      <w:r w:rsidR="00021F78" w:rsidRPr="0041538F">
        <w:rPr>
          <w:rFonts w:eastAsia="Calibri"/>
          <w:szCs w:val="22"/>
          <w:lang w:val="fr-FR"/>
        </w:rPr>
        <w:t xml:space="preserve"> consacrés à la </w:t>
      </w:r>
      <w:r w:rsidR="004F5C4F">
        <w:rPr>
          <w:rFonts w:eastAsia="Calibri"/>
          <w:szCs w:val="22"/>
          <w:lang w:val="fr-FR"/>
        </w:rPr>
        <w:t xml:space="preserve">description </w:t>
      </w:r>
      <w:r w:rsidR="00021F78" w:rsidRPr="0041538F">
        <w:rPr>
          <w:rFonts w:eastAsia="Calibri"/>
          <w:szCs w:val="22"/>
          <w:lang w:val="fr-FR"/>
        </w:rPr>
        <w:t>synth</w:t>
      </w:r>
      <w:r w:rsidR="004F5C4F">
        <w:rPr>
          <w:rFonts w:eastAsia="Calibri"/>
          <w:szCs w:val="22"/>
          <w:lang w:val="fr-FR"/>
        </w:rPr>
        <w:t>étique</w:t>
      </w:r>
      <w:r w:rsidR="00021F78" w:rsidRPr="0041538F">
        <w:rPr>
          <w:rFonts w:eastAsia="Calibri"/>
          <w:szCs w:val="22"/>
          <w:lang w:val="fr-FR"/>
        </w:rPr>
        <w:t xml:space="preserve"> du complexe WAPO</w:t>
      </w:r>
      <w:r w:rsidRPr="0041538F">
        <w:rPr>
          <w:rFonts w:eastAsia="Calibri"/>
          <w:szCs w:val="22"/>
          <w:lang w:val="fr-FR"/>
        </w:rPr>
        <w:t xml:space="preserve"> et de </w:t>
      </w:r>
      <w:r w:rsidR="007A7C1B">
        <w:rPr>
          <w:rFonts w:eastAsia="Calibri"/>
          <w:szCs w:val="22"/>
          <w:lang w:val="fr-FR"/>
        </w:rPr>
        <w:t>l</w:t>
      </w:r>
      <w:r w:rsidRPr="0041538F">
        <w:rPr>
          <w:rFonts w:eastAsia="Calibri"/>
          <w:szCs w:val="22"/>
          <w:lang w:val="fr-FR"/>
        </w:rPr>
        <w:t xml:space="preserve">a </w:t>
      </w:r>
      <w:r w:rsidR="007A7C1B">
        <w:rPr>
          <w:rFonts w:eastAsia="Calibri"/>
          <w:szCs w:val="22"/>
          <w:lang w:val="fr-FR"/>
        </w:rPr>
        <w:t>stratégie d’intervention prospective pour sa gestion concertée</w:t>
      </w:r>
      <w:r w:rsidRPr="0041538F">
        <w:rPr>
          <w:rFonts w:eastAsia="Calibri"/>
          <w:szCs w:val="22"/>
          <w:lang w:val="fr-FR"/>
        </w:rPr>
        <w:t xml:space="preserve">, </w:t>
      </w:r>
      <w:r w:rsidR="002857AB">
        <w:rPr>
          <w:rFonts w:eastAsia="Calibri"/>
          <w:szCs w:val="22"/>
          <w:lang w:val="fr-FR"/>
        </w:rPr>
        <w:t xml:space="preserve">ainsi </w:t>
      </w:r>
      <w:r w:rsidRPr="0041538F">
        <w:rPr>
          <w:rFonts w:eastAsia="Calibri"/>
          <w:szCs w:val="22"/>
          <w:lang w:val="fr-FR"/>
        </w:rPr>
        <w:t xml:space="preserve">de </w:t>
      </w:r>
      <w:r w:rsidRPr="004F5C4F">
        <w:rPr>
          <w:rFonts w:eastAsia="Calibri"/>
          <w:b/>
          <w:szCs w:val="22"/>
          <w:lang w:val="fr-FR"/>
        </w:rPr>
        <w:t>sept (7) chapitres</w:t>
      </w:r>
      <w:r w:rsidRPr="0041538F">
        <w:rPr>
          <w:rFonts w:eastAsia="Calibri"/>
          <w:szCs w:val="22"/>
          <w:lang w:val="fr-FR"/>
        </w:rPr>
        <w:t xml:space="preserve"> qui </w:t>
      </w:r>
      <w:r w:rsidR="00021F78" w:rsidRPr="0041538F">
        <w:rPr>
          <w:rFonts w:eastAsia="Calibri"/>
          <w:szCs w:val="22"/>
          <w:lang w:val="fr-FR"/>
        </w:rPr>
        <w:t xml:space="preserve">donnent les orientations pour la </w:t>
      </w:r>
      <w:r w:rsidRPr="0041538F">
        <w:rPr>
          <w:rFonts w:eastAsia="Calibri"/>
          <w:szCs w:val="22"/>
          <w:lang w:val="fr-FR"/>
        </w:rPr>
        <w:t xml:space="preserve">planification </w:t>
      </w:r>
      <w:r w:rsidR="00021F78" w:rsidRPr="0041538F">
        <w:rPr>
          <w:rFonts w:eastAsia="Calibri"/>
          <w:szCs w:val="22"/>
          <w:lang w:val="fr-FR"/>
        </w:rPr>
        <w:t xml:space="preserve">et la mise en œuvre de </w:t>
      </w:r>
      <w:r w:rsidRPr="0041538F">
        <w:rPr>
          <w:rFonts w:eastAsia="Calibri"/>
          <w:szCs w:val="22"/>
          <w:lang w:val="fr-FR"/>
        </w:rPr>
        <w:t xml:space="preserve">la gestion </w:t>
      </w:r>
      <w:r w:rsidR="002857AB">
        <w:rPr>
          <w:rFonts w:eastAsia="Calibri"/>
          <w:szCs w:val="22"/>
          <w:lang w:val="fr-FR"/>
        </w:rPr>
        <w:t>concertée</w:t>
      </w:r>
      <w:r w:rsidR="007B2330">
        <w:rPr>
          <w:rFonts w:eastAsia="Calibri"/>
          <w:szCs w:val="22"/>
          <w:lang w:val="fr-FR"/>
        </w:rPr>
        <w:t xml:space="preserve"> </w:t>
      </w:r>
      <w:r w:rsidR="00021F78" w:rsidRPr="0041538F">
        <w:rPr>
          <w:rFonts w:eastAsia="Calibri"/>
          <w:szCs w:val="22"/>
          <w:lang w:val="fr-FR"/>
        </w:rPr>
        <w:t xml:space="preserve">des </w:t>
      </w:r>
      <w:r w:rsidR="0041538F">
        <w:rPr>
          <w:rFonts w:eastAsia="Calibri"/>
          <w:szCs w:val="22"/>
          <w:lang w:val="fr-FR"/>
        </w:rPr>
        <w:t xml:space="preserve">aires </w:t>
      </w:r>
      <w:r w:rsidR="00021F78" w:rsidRPr="0041538F">
        <w:rPr>
          <w:rFonts w:eastAsia="Calibri"/>
          <w:szCs w:val="22"/>
          <w:lang w:val="fr-FR"/>
        </w:rPr>
        <w:t>protégées qui forment ce complexe.</w:t>
      </w:r>
      <w:r w:rsidRPr="0041538F">
        <w:rPr>
          <w:rFonts w:eastAsia="Calibri"/>
          <w:szCs w:val="22"/>
          <w:lang w:val="fr-FR"/>
        </w:rPr>
        <w:t xml:space="preserve"> Dans chacun des chapitres </w:t>
      </w:r>
      <w:r w:rsidR="0041538F">
        <w:rPr>
          <w:rFonts w:eastAsia="Calibri"/>
          <w:szCs w:val="22"/>
          <w:lang w:val="fr-FR"/>
        </w:rPr>
        <w:t xml:space="preserve">4 à 10 </w:t>
      </w:r>
      <w:r w:rsidR="002857AB">
        <w:rPr>
          <w:rFonts w:eastAsia="Calibri"/>
          <w:szCs w:val="22"/>
          <w:lang w:val="fr-FR"/>
        </w:rPr>
        <w:t>es</w:t>
      </w:r>
      <w:r w:rsidR="0041538F">
        <w:rPr>
          <w:rFonts w:eastAsia="Calibri"/>
          <w:szCs w:val="22"/>
          <w:lang w:val="fr-FR"/>
        </w:rPr>
        <w:t>t</w:t>
      </w:r>
      <w:r w:rsidRPr="0041538F">
        <w:rPr>
          <w:rFonts w:eastAsia="Calibri"/>
          <w:szCs w:val="22"/>
          <w:lang w:val="fr-FR"/>
        </w:rPr>
        <w:t xml:space="preserve"> présenté </w:t>
      </w:r>
      <w:r w:rsidR="002857AB">
        <w:rPr>
          <w:rFonts w:eastAsia="Calibri"/>
          <w:szCs w:val="22"/>
          <w:lang w:val="fr-FR"/>
        </w:rPr>
        <w:t xml:space="preserve">un des </w:t>
      </w:r>
      <w:r w:rsidR="00702653">
        <w:rPr>
          <w:rFonts w:eastAsia="Calibri"/>
          <w:szCs w:val="22"/>
          <w:lang w:val="fr-FR"/>
        </w:rPr>
        <w:t xml:space="preserve">piliers </w:t>
      </w:r>
      <w:r w:rsidR="0041538F">
        <w:rPr>
          <w:rFonts w:eastAsia="Calibri"/>
          <w:szCs w:val="22"/>
          <w:lang w:val="fr-FR"/>
        </w:rPr>
        <w:t xml:space="preserve">thématiques </w:t>
      </w:r>
      <w:r w:rsidRPr="0041538F">
        <w:rPr>
          <w:rFonts w:eastAsia="Calibri"/>
          <w:szCs w:val="22"/>
          <w:lang w:val="fr-FR"/>
        </w:rPr>
        <w:t>à part entier</w:t>
      </w:r>
      <w:r w:rsidR="002857AB">
        <w:rPr>
          <w:rFonts w:eastAsia="Calibri"/>
          <w:szCs w:val="22"/>
          <w:lang w:val="fr-FR"/>
        </w:rPr>
        <w:t xml:space="preserve">. Chacun de ces sept piliers </w:t>
      </w:r>
      <w:r w:rsidR="00702653">
        <w:rPr>
          <w:rFonts w:eastAsia="Calibri"/>
          <w:szCs w:val="22"/>
          <w:lang w:val="fr-FR"/>
        </w:rPr>
        <w:t xml:space="preserve">donne des lignes directrices </w:t>
      </w:r>
      <w:r w:rsidR="002857AB">
        <w:rPr>
          <w:rFonts w:eastAsia="Calibri"/>
          <w:szCs w:val="22"/>
          <w:lang w:val="fr-FR"/>
        </w:rPr>
        <w:t xml:space="preserve">sous forme de plusieurs orientations </w:t>
      </w:r>
      <w:r w:rsidR="00702653">
        <w:rPr>
          <w:rFonts w:eastAsia="Calibri"/>
          <w:szCs w:val="22"/>
          <w:lang w:val="fr-FR"/>
        </w:rPr>
        <w:t>pour la mise en œuvre des</w:t>
      </w:r>
      <w:r w:rsidRPr="0041538F">
        <w:rPr>
          <w:rFonts w:eastAsia="Calibri"/>
          <w:szCs w:val="22"/>
          <w:lang w:val="fr-FR"/>
        </w:rPr>
        <w:t xml:space="preserve"> 7 programmes </w:t>
      </w:r>
      <w:r w:rsidR="00702653">
        <w:rPr>
          <w:rFonts w:eastAsia="Calibri"/>
          <w:szCs w:val="22"/>
          <w:lang w:val="fr-FR"/>
        </w:rPr>
        <w:t>correspondants au niveau de chacun des PAG concertés des aires protégées formant le com</w:t>
      </w:r>
      <w:r w:rsidRPr="0041538F">
        <w:rPr>
          <w:rFonts w:eastAsia="Calibri"/>
          <w:szCs w:val="22"/>
          <w:lang w:val="fr-FR"/>
        </w:rPr>
        <w:t>plexe WAPO :</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1538F" w:rsidRPr="004F5C4F">
        <w:rPr>
          <w:rFonts w:eastAsia="Calibri"/>
          <w:szCs w:val="22"/>
          <w:lang w:val="fr-FR"/>
        </w:rPr>
        <w:t>R</w:t>
      </w:r>
      <w:r w:rsidRPr="004F5C4F">
        <w:rPr>
          <w:rFonts w:eastAsia="Calibri"/>
          <w:szCs w:val="22"/>
          <w:lang w:val="fr-FR"/>
        </w:rPr>
        <w:t xml:space="preserve">enforcement du système de gestion </w:t>
      </w:r>
      <w:r w:rsidR="0041538F" w:rsidRPr="004F5C4F">
        <w:rPr>
          <w:rFonts w:eastAsia="Calibri"/>
          <w:szCs w:val="22"/>
          <w:lang w:val="fr-FR"/>
        </w:rPr>
        <w:t>du complexe WAPO</w:t>
      </w:r>
      <w:r w:rsidR="002857AB">
        <w:rPr>
          <w:rFonts w:eastAsia="Calibri"/>
          <w:szCs w:val="22"/>
          <w:lang w:val="fr-FR"/>
        </w:rPr>
        <w:t xml:space="preserve"> (Chapitre 4)</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9D604D" w:rsidRPr="004F5C4F">
        <w:rPr>
          <w:rFonts w:eastAsia="Calibri"/>
          <w:szCs w:val="22"/>
          <w:lang w:val="fr-FR"/>
        </w:rPr>
        <w:t>Z</w:t>
      </w:r>
      <w:r w:rsidRPr="004F5C4F">
        <w:rPr>
          <w:rFonts w:eastAsia="Calibri"/>
          <w:szCs w:val="22"/>
          <w:lang w:val="fr-FR"/>
        </w:rPr>
        <w:t>onage, aménagement et infrastructures</w:t>
      </w:r>
      <w:r w:rsidR="009D604D" w:rsidRPr="004F5C4F">
        <w:rPr>
          <w:rFonts w:eastAsia="Calibri"/>
          <w:szCs w:val="22"/>
          <w:lang w:val="fr-FR"/>
        </w:rPr>
        <w:t xml:space="preserve"> du complexe WAPO</w:t>
      </w:r>
      <w:r w:rsidR="002857AB">
        <w:rPr>
          <w:rFonts w:eastAsia="Calibri"/>
          <w:szCs w:val="22"/>
          <w:lang w:val="fr-FR"/>
        </w:rPr>
        <w:t xml:space="preserve"> (Chapitre 5)</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C55B0" w:rsidRPr="004F5C4F">
        <w:rPr>
          <w:rFonts w:eastAsia="Calibri"/>
          <w:szCs w:val="22"/>
          <w:lang w:val="fr-FR"/>
        </w:rPr>
        <w:t>P</w:t>
      </w:r>
      <w:r w:rsidRPr="004F5C4F">
        <w:rPr>
          <w:rFonts w:eastAsia="Calibri"/>
          <w:szCs w:val="22"/>
          <w:lang w:val="fr-FR"/>
        </w:rPr>
        <w:t>rotection et surveillance</w:t>
      </w:r>
      <w:r w:rsidR="004C55B0" w:rsidRPr="004F5C4F">
        <w:rPr>
          <w:rFonts w:eastAsia="Calibri"/>
          <w:szCs w:val="22"/>
          <w:lang w:val="fr-FR"/>
        </w:rPr>
        <w:t xml:space="preserve"> du complexe WAPO</w:t>
      </w:r>
      <w:r w:rsidR="002857AB">
        <w:rPr>
          <w:rFonts w:eastAsia="Calibri"/>
          <w:szCs w:val="22"/>
          <w:lang w:val="fr-FR"/>
        </w:rPr>
        <w:t xml:space="preserve"> (Chapitre 6)</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C55B0" w:rsidRPr="004F5C4F">
        <w:rPr>
          <w:rFonts w:eastAsia="Calibri"/>
          <w:szCs w:val="22"/>
          <w:lang w:val="fr-FR"/>
        </w:rPr>
        <w:t>D</w:t>
      </w:r>
      <w:r w:rsidRPr="004F5C4F">
        <w:rPr>
          <w:rFonts w:eastAsia="Calibri"/>
          <w:szCs w:val="22"/>
          <w:lang w:val="fr-FR"/>
        </w:rPr>
        <w:t>éveloppement et valorisation touristique</w:t>
      </w:r>
      <w:r w:rsidR="004C55B0" w:rsidRPr="004F5C4F">
        <w:rPr>
          <w:rFonts w:eastAsia="Calibri"/>
          <w:szCs w:val="22"/>
          <w:lang w:val="fr-FR"/>
        </w:rPr>
        <w:t xml:space="preserve"> du complexe WAPO</w:t>
      </w:r>
      <w:r w:rsidR="002857AB">
        <w:rPr>
          <w:rFonts w:eastAsia="Calibri"/>
          <w:szCs w:val="22"/>
          <w:lang w:val="fr-FR"/>
        </w:rPr>
        <w:t xml:space="preserve"> (Chapitre 7)</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C55B0" w:rsidRPr="004F5C4F">
        <w:rPr>
          <w:rFonts w:eastAsia="Calibri"/>
          <w:szCs w:val="22"/>
          <w:lang w:val="fr-FR"/>
        </w:rPr>
        <w:t>G</w:t>
      </w:r>
      <w:r w:rsidRPr="004F5C4F">
        <w:rPr>
          <w:rFonts w:eastAsia="Calibri"/>
          <w:szCs w:val="22"/>
          <w:lang w:val="fr-FR"/>
        </w:rPr>
        <w:t>estion des interfaces aire</w:t>
      </w:r>
      <w:r w:rsidR="004C55B0" w:rsidRPr="004F5C4F">
        <w:rPr>
          <w:rFonts w:eastAsia="Calibri"/>
          <w:szCs w:val="22"/>
          <w:lang w:val="fr-FR"/>
        </w:rPr>
        <w:t>s</w:t>
      </w:r>
      <w:r w:rsidRPr="004F5C4F">
        <w:rPr>
          <w:rFonts w:eastAsia="Calibri"/>
          <w:szCs w:val="22"/>
          <w:lang w:val="fr-FR"/>
        </w:rPr>
        <w:t xml:space="preserve"> protégée</w:t>
      </w:r>
      <w:r w:rsidR="004C55B0" w:rsidRPr="004F5C4F">
        <w:rPr>
          <w:rFonts w:eastAsia="Calibri"/>
          <w:szCs w:val="22"/>
          <w:lang w:val="fr-FR"/>
        </w:rPr>
        <w:t>s</w:t>
      </w:r>
      <w:r w:rsidRPr="004F5C4F">
        <w:rPr>
          <w:rFonts w:eastAsia="Calibri"/>
          <w:szCs w:val="22"/>
          <w:lang w:val="fr-FR"/>
        </w:rPr>
        <w:t>/périphérie</w:t>
      </w:r>
      <w:r w:rsidR="004C55B0" w:rsidRPr="004F5C4F">
        <w:rPr>
          <w:rFonts w:eastAsia="Calibri"/>
          <w:szCs w:val="22"/>
          <w:lang w:val="fr-FR"/>
        </w:rPr>
        <w:t xml:space="preserve"> du complexe WAPO</w:t>
      </w:r>
      <w:r w:rsidR="002857AB">
        <w:rPr>
          <w:rFonts w:eastAsia="Calibri"/>
          <w:szCs w:val="22"/>
          <w:lang w:val="fr-FR"/>
        </w:rPr>
        <w:t xml:space="preserve"> (Chapitre 8)</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C55B0" w:rsidRPr="004F5C4F">
        <w:rPr>
          <w:rFonts w:eastAsia="Calibri"/>
          <w:szCs w:val="22"/>
          <w:lang w:val="fr-FR"/>
        </w:rPr>
        <w:t>C</w:t>
      </w:r>
      <w:r w:rsidRPr="004F5C4F">
        <w:rPr>
          <w:rFonts w:eastAsia="Calibri"/>
          <w:szCs w:val="22"/>
          <w:lang w:val="fr-FR"/>
        </w:rPr>
        <w:t xml:space="preserve">ommunication et visibilité </w:t>
      </w:r>
      <w:r w:rsidR="004C55B0" w:rsidRPr="004F5C4F">
        <w:rPr>
          <w:rFonts w:eastAsia="Calibri"/>
          <w:szCs w:val="22"/>
          <w:lang w:val="fr-FR"/>
        </w:rPr>
        <w:t>du complexe WAPO</w:t>
      </w:r>
      <w:r w:rsidR="002857AB">
        <w:rPr>
          <w:rFonts w:eastAsia="Calibri"/>
          <w:szCs w:val="22"/>
          <w:lang w:val="fr-FR"/>
        </w:rPr>
        <w:t xml:space="preserve"> (Chapitre 9)</w:t>
      </w:r>
    </w:p>
    <w:p w:rsidR="00C949D5" w:rsidRPr="004F5C4F" w:rsidRDefault="00C949D5" w:rsidP="00021F78">
      <w:pPr>
        <w:spacing w:after="200" w:line="276" w:lineRule="auto"/>
        <w:jc w:val="both"/>
        <w:rPr>
          <w:rFonts w:eastAsia="Calibri"/>
          <w:szCs w:val="22"/>
          <w:lang w:val="fr-FR"/>
        </w:rPr>
      </w:pPr>
      <w:r w:rsidRPr="004F5C4F">
        <w:rPr>
          <w:rFonts w:eastAsia="Calibri"/>
          <w:szCs w:val="22"/>
          <w:lang w:val="fr-FR"/>
        </w:rPr>
        <w:t>•</w:t>
      </w:r>
      <w:r w:rsidRPr="004F5C4F">
        <w:rPr>
          <w:rFonts w:eastAsia="Calibri"/>
          <w:szCs w:val="22"/>
          <w:lang w:val="fr-FR"/>
        </w:rPr>
        <w:tab/>
      </w:r>
      <w:r w:rsidR="004C55B0" w:rsidRPr="004F5C4F">
        <w:rPr>
          <w:rFonts w:eastAsia="Calibri"/>
          <w:szCs w:val="22"/>
          <w:lang w:val="fr-FR"/>
        </w:rPr>
        <w:t>R</w:t>
      </w:r>
      <w:r w:rsidRPr="004F5C4F">
        <w:rPr>
          <w:rFonts w:eastAsia="Calibri"/>
          <w:szCs w:val="22"/>
          <w:lang w:val="fr-FR"/>
        </w:rPr>
        <w:t>echerche et suivi écologique/socio-économique</w:t>
      </w:r>
      <w:r w:rsidR="004C55B0" w:rsidRPr="004F5C4F">
        <w:rPr>
          <w:rFonts w:eastAsia="Calibri"/>
          <w:szCs w:val="22"/>
          <w:lang w:val="fr-FR"/>
        </w:rPr>
        <w:t xml:space="preserve"> au complexe WAPO</w:t>
      </w:r>
      <w:r w:rsidR="002857AB">
        <w:rPr>
          <w:rFonts w:eastAsia="Calibri"/>
          <w:szCs w:val="22"/>
          <w:lang w:val="fr-FR"/>
        </w:rPr>
        <w:t xml:space="preserve"> (Chapitre 10)</w:t>
      </w:r>
    </w:p>
    <w:p w:rsidR="00C949D5" w:rsidRPr="004F5C4F" w:rsidRDefault="0073677A" w:rsidP="00702653">
      <w:pPr>
        <w:spacing w:after="200" w:line="276" w:lineRule="auto"/>
        <w:jc w:val="both"/>
        <w:rPr>
          <w:rFonts w:eastAsia="Calibri"/>
          <w:szCs w:val="22"/>
          <w:lang w:val="fr-FR"/>
        </w:rPr>
      </w:pPr>
      <w:r>
        <w:rPr>
          <w:rFonts w:eastAsia="Calibri"/>
          <w:szCs w:val="22"/>
          <w:lang w:val="fr-FR"/>
        </w:rPr>
        <w:t>L’idée d’orienter</w:t>
      </w:r>
      <w:r w:rsidR="004C55B0" w:rsidRPr="004F5C4F">
        <w:rPr>
          <w:rFonts w:eastAsia="Calibri"/>
          <w:szCs w:val="22"/>
          <w:lang w:val="fr-FR"/>
        </w:rPr>
        <w:t xml:space="preserve"> la gestion </w:t>
      </w:r>
      <w:r>
        <w:rPr>
          <w:rFonts w:eastAsia="Calibri"/>
          <w:szCs w:val="22"/>
          <w:lang w:val="fr-FR"/>
        </w:rPr>
        <w:t xml:space="preserve">à partir </w:t>
      </w:r>
      <w:r w:rsidR="004C55B0" w:rsidRPr="004F5C4F">
        <w:rPr>
          <w:rFonts w:eastAsia="Calibri"/>
          <w:szCs w:val="22"/>
          <w:lang w:val="fr-FR"/>
        </w:rPr>
        <w:t xml:space="preserve">de </w:t>
      </w:r>
      <w:r w:rsidR="00C949D5" w:rsidRPr="004F5C4F">
        <w:rPr>
          <w:rFonts w:eastAsia="Calibri"/>
          <w:szCs w:val="22"/>
          <w:lang w:val="fr-FR"/>
        </w:rPr>
        <w:t>sept (7) p</w:t>
      </w:r>
      <w:r w:rsidR="004C55B0" w:rsidRPr="004F5C4F">
        <w:rPr>
          <w:rFonts w:eastAsia="Calibri"/>
          <w:szCs w:val="22"/>
          <w:lang w:val="fr-FR"/>
        </w:rPr>
        <w:t>iliers</w:t>
      </w:r>
      <w:r w:rsidR="00C949D5" w:rsidRPr="004F5C4F">
        <w:rPr>
          <w:rFonts w:eastAsia="Calibri"/>
          <w:szCs w:val="22"/>
          <w:lang w:val="fr-FR"/>
        </w:rPr>
        <w:t xml:space="preserve">, </w:t>
      </w:r>
      <w:r w:rsidR="004C55B0" w:rsidRPr="004F5C4F">
        <w:rPr>
          <w:rFonts w:eastAsia="Calibri"/>
          <w:szCs w:val="22"/>
          <w:lang w:val="fr-FR"/>
        </w:rPr>
        <w:t>faisant partie</w:t>
      </w:r>
      <w:r w:rsidR="005D55CE">
        <w:rPr>
          <w:rFonts w:eastAsia="Calibri"/>
          <w:szCs w:val="22"/>
          <w:lang w:val="fr-FR"/>
        </w:rPr>
        <w:t>s</w:t>
      </w:r>
      <w:r w:rsidR="004C55B0" w:rsidRPr="004F5C4F">
        <w:rPr>
          <w:rFonts w:eastAsia="Calibri"/>
          <w:szCs w:val="22"/>
          <w:lang w:val="fr-FR"/>
        </w:rPr>
        <w:t xml:space="preserve"> intégrante</w:t>
      </w:r>
      <w:r w:rsidR="005D55CE">
        <w:rPr>
          <w:rFonts w:eastAsia="Calibri"/>
          <w:szCs w:val="22"/>
          <w:lang w:val="fr-FR"/>
        </w:rPr>
        <w:t>s</w:t>
      </w:r>
      <w:r w:rsidR="004C55B0" w:rsidRPr="004F5C4F">
        <w:rPr>
          <w:rFonts w:eastAsia="Calibri"/>
          <w:szCs w:val="22"/>
          <w:lang w:val="fr-FR"/>
        </w:rPr>
        <w:t xml:space="preserve"> du</w:t>
      </w:r>
      <w:r w:rsidR="00C949D5" w:rsidRPr="004F5C4F">
        <w:rPr>
          <w:rFonts w:eastAsia="Calibri"/>
          <w:szCs w:val="22"/>
          <w:lang w:val="fr-FR"/>
        </w:rPr>
        <w:t xml:space="preserve"> document corps du </w:t>
      </w:r>
      <w:r w:rsidR="00021F78" w:rsidRPr="004F5C4F">
        <w:rPr>
          <w:rFonts w:eastAsia="Calibri"/>
          <w:szCs w:val="22"/>
          <w:lang w:val="fr-FR"/>
        </w:rPr>
        <w:t xml:space="preserve">Schéma Directeur </w:t>
      </w:r>
      <w:r w:rsidR="00C949D5" w:rsidRPr="004F5C4F">
        <w:rPr>
          <w:rFonts w:eastAsia="Calibri"/>
          <w:szCs w:val="22"/>
          <w:lang w:val="fr-FR"/>
        </w:rPr>
        <w:t>d’</w:t>
      </w:r>
      <w:r w:rsidR="00021F78" w:rsidRPr="004F5C4F">
        <w:rPr>
          <w:rFonts w:eastAsia="Calibri"/>
          <w:szCs w:val="22"/>
          <w:lang w:val="fr-FR"/>
        </w:rPr>
        <w:t>Aménagement</w:t>
      </w:r>
      <w:r w:rsidR="00C949D5" w:rsidRPr="004F5C4F">
        <w:rPr>
          <w:rFonts w:eastAsia="Calibri"/>
          <w:szCs w:val="22"/>
          <w:lang w:val="fr-FR"/>
        </w:rPr>
        <w:t>, est d’en faciliter sa mise en œuvre</w:t>
      </w:r>
      <w:r>
        <w:rPr>
          <w:rFonts w:eastAsia="Calibri"/>
          <w:szCs w:val="22"/>
          <w:lang w:val="fr-FR"/>
        </w:rPr>
        <w:t xml:space="preserve"> au niveau terrain où ils s’adressent aux sept (7) programmes correspondants intégrés dans les PAG standards</w:t>
      </w:r>
      <w:r w:rsidR="005D55CE">
        <w:rPr>
          <w:rFonts w:eastAsia="Calibri"/>
          <w:szCs w:val="22"/>
          <w:lang w:val="fr-FR"/>
        </w:rPr>
        <w:t xml:space="preserve"> et concertés</w:t>
      </w:r>
      <w:r w:rsidR="00E16F2C">
        <w:rPr>
          <w:rFonts w:eastAsia="Calibri"/>
          <w:szCs w:val="22"/>
          <w:lang w:val="fr-FR"/>
        </w:rPr>
        <w:t xml:space="preserve"> (Annexe 8)</w:t>
      </w:r>
      <w:r w:rsidR="00C949D5" w:rsidRPr="004F5C4F">
        <w:rPr>
          <w:rFonts w:eastAsia="Calibri"/>
          <w:szCs w:val="22"/>
          <w:lang w:val="fr-FR"/>
        </w:rPr>
        <w:t>. Au sein des équipes de conservation de</w:t>
      </w:r>
      <w:r w:rsidR="004C55B0" w:rsidRPr="004F5C4F">
        <w:rPr>
          <w:rFonts w:eastAsia="Calibri"/>
          <w:szCs w:val="22"/>
          <w:lang w:val="fr-FR"/>
        </w:rPr>
        <w:t>s</w:t>
      </w:r>
      <w:r w:rsidR="00C949D5" w:rsidRPr="004F5C4F">
        <w:rPr>
          <w:rFonts w:eastAsia="Calibri"/>
          <w:szCs w:val="22"/>
          <w:lang w:val="fr-FR"/>
        </w:rPr>
        <w:t xml:space="preserve"> aire</w:t>
      </w:r>
      <w:r w:rsidR="004C55B0" w:rsidRPr="004F5C4F">
        <w:rPr>
          <w:rFonts w:eastAsia="Calibri"/>
          <w:szCs w:val="22"/>
          <w:lang w:val="fr-FR"/>
        </w:rPr>
        <w:t>s</w:t>
      </w:r>
      <w:r w:rsidR="00C949D5" w:rsidRPr="004F5C4F">
        <w:rPr>
          <w:rFonts w:eastAsia="Calibri"/>
          <w:szCs w:val="22"/>
          <w:lang w:val="fr-FR"/>
        </w:rPr>
        <w:t xml:space="preserve"> protégée</w:t>
      </w:r>
      <w:r w:rsidR="004C55B0" w:rsidRPr="004F5C4F">
        <w:rPr>
          <w:rFonts w:eastAsia="Calibri"/>
          <w:szCs w:val="22"/>
          <w:lang w:val="fr-FR"/>
        </w:rPr>
        <w:t>s du complexe</w:t>
      </w:r>
      <w:r w:rsidR="00C949D5" w:rsidRPr="004F5C4F">
        <w:rPr>
          <w:rFonts w:eastAsia="Calibri"/>
          <w:szCs w:val="22"/>
          <w:lang w:val="fr-FR"/>
        </w:rPr>
        <w:t xml:space="preserve">, </w:t>
      </w:r>
      <w:r w:rsidR="004C55B0" w:rsidRPr="004F5C4F">
        <w:rPr>
          <w:rFonts w:eastAsia="Calibri"/>
          <w:szCs w:val="22"/>
          <w:lang w:val="fr-FR"/>
        </w:rPr>
        <w:t xml:space="preserve">chaque </w:t>
      </w:r>
      <w:r w:rsidR="00C949D5" w:rsidRPr="004F5C4F">
        <w:rPr>
          <w:rFonts w:eastAsia="Calibri"/>
          <w:szCs w:val="22"/>
          <w:lang w:val="fr-FR"/>
        </w:rPr>
        <w:t>conservateur devr</w:t>
      </w:r>
      <w:r w:rsidR="004F5C4F" w:rsidRPr="004F5C4F">
        <w:rPr>
          <w:rFonts w:eastAsia="Calibri"/>
          <w:szCs w:val="22"/>
          <w:lang w:val="fr-FR"/>
        </w:rPr>
        <w:t>ait</w:t>
      </w:r>
      <w:r w:rsidR="00C949D5" w:rsidRPr="004F5C4F">
        <w:rPr>
          <w:rFonts w:eastAsia="Calibri"/>
          <w:szCs w:val="22"/>
          <w:lang w:val="fr-FR"/>
        </w:rPr>
        <w:t xml:space="preserve"> désigner une personne de </w:t>
      </w:r>
      <w:r w:rsidR="004F5C4F" w:rsidRPr="004F5C4F">
        <w:rPr>
          <w:rFonts w:eastAsia="Calibri"/>
          <w:szCs w:val="22"/>
          <w:lang w:val="fr-FR"/>
        </w:rPr>
        <w:t>son</w:t>
      </w:r>
      <w:r w:rsidR="00C949D5" w:rsidRPr="004F5C4F">
        <w:rPr>
          <w:rFonts w:eastAsia="Calibri"/>
          <w:szCs w:val="22"/>
          <w:lang w:val="fr-FR"/>
        </w:rPr>
        <w:t xml:space="preserve"> équipe, pour mettre en œuvre le programme qui lui aura été attribué. La </w:t>
      </w:r>
      <w:r>
        <w:rPr>
          <w:rFonts w:eastAsia="Calibri"/>
          <w:szCs w:val="22"/>
          <w:lang w:val="fr-FR"/>
        </w:rPr>
        <w:t xml:space="preserve">traduction des orientations </w:t>
      </w:r>
      <w:r w:rsidR="00C949D5" w:rsidRPr="004F5C4F">
        <w:rPr>
          <w:rFonts w:eastAsia="Calibri"/>
          <w:szCs w:val="22"/>
          <w:lang w:val="fr-FR"/>
        </w:rPr>
        <w:t xml:space="preserve">des sept (7) </w:t>
      </w:r>
      <w:r w:rsidR="004F5C4F" w:rsidRPr="004F5C4F">
        <w:rPr>
          <w:rFonts w:eastAsia="Calibri"/>
          <w:szCs w:val="22"/>
          <w:lang w:val="fr-FR"/>
        </w:rPr>
        <w:t>pilier</w:t>
      </w:r>
      <w:r w:rsidR="00C949D5" w:rsidRPr="004F5C4F">
        <w:rPr>
          <w:rFonts w:eastAsia="Calibri"/>
          <w:szCs w:val="22"/>
          <w:lang w:val="fr-FR"/>
        </w:rPr>
        <w:t xml:space="preserve">s </w:t>
      </w:r>
      <w:r>
        <w:rPr>
          <w:rFonts w:eastAsia="Calibri"/>
          <w:szCs w:val="22"/>
          <w:lang w:val="fr-FR"/>
        </w:rPr>
        <w:t xml:space="preserve">par la mise en œuvre des sept (7) programmes de gestion correspondants </w:t>
      </w:r>
      <w:r w:rsidR="004F5C4F" w:rsidRPr="004F5C4F">
        <w:rPr>
          <w:rFonts w:eastAsia="Calibri"/>
          <w:szCs w:val="22"/>
          <w:lang w:val="fr-FR"/>
        </w:rPr>
        <w:t>dans chacune des aires protégées</w:t>
      </w:r>
      <w:r w:rsidR="00C949D5" w:rsidRPr="004F5C4F">
        <w:rPr>
          <w:rFonts w:eastAsia="Calibri"/>
          <w:szCs w:val="22"/>
          <w:lang w:val="fr-FR"/>
        </w:rPr>
        <w:t xml:space="preserve"> permettra l’atteinte des objectifs identifiés dans le </w:t>
      </w:r>
      <w:r w:rsidR="00021F78" w:rsidRPr="004F5C4F">
        <w:rPr>
          <w:rFonts w:eastAsia="Calibri"/>
          <w:szCs w:val="22"/>
          <w:lang w:val="fr-FR"/>
        </w:rPr>
        <w:t>SDA</w:t>
      </w:r>
      <w:r w:rsidR="00E16F2C">
        <w:rPr>
          <w:rFonts w:eastAsia="Calibri"/>
          <w:szCs w:val="22"/>
          <w:lang w:val="fr-FR"/>
        </w:rPr>
        <w:t xml:space="preserve"> (voir Annexe 8)</w:t>
      </w:r>
      <w:r w:rsidR="00C949D5" w:rsidRPr="004F5C4F">
        <w:rPr>
          <w:rFonts w:eastAsia="Calibri"/>
          <w:szCs w:val="22"/>
          <w:lang w:val="fr-FR"/>
        </w:rPr>
        <w:t>.</w:t>
      </w:r>
    </w:p>
    <w:p w:rsidR="008C4576" w:rsidRDefault="001F3C96">
      <w:pPr>
        <w:pStyle w:val="Titre2"/>
        <w:jc w:val="both"/>
        <w:rPr>
          <w:lang w:val="fr-FR"/>
        </w:rPr>
      </w:pPr>
      <w:bookmarkStart w:id="13" w:name="_Toc385234679"/>
      <w:r>
        <w:rPr>
          <w:lang w:val="fr-FR"/>
        </w:rPr>
        <w:t xml:space="preserve">Processus d’élaboration du </w:t>
      </w:r>
      <w:r w:rsidR="00566B3F">
        <w:rPr>
          <w:lang w:val="fr-FR"/>
        </w:rPr>
        <w:t>SDA-WAPO</w:t>
      </w:r>
      <w:bookmarkEnd w:id="13"/>
    </w:p>
    <w:p w:rsidR="008C4576" w:rsidRDefault="008C4576" w:rsidP="008C4576">
      <w:pPr>
        <w:rPr>
          <w:lang w:val="fr-FR"/>
        </w:rPr>
      </w:pPr>
    </w:p>
    <w:p w:rsidR="00D10FC9" w:rsidRPr="00702653" w:rsidRDefault="00D10FC9" w:rsidP="00D10FC9">
      <w:pPr>
        <w:spacing w:after="200" w:line="276" w:lineRule="auto"/>
        <w:jc w:val="both"/>
        <w:rPr>
          <w:rFonts w:eastAsia="Calibri"/>
          <w:szCs w:val="22"/>
          <w:lang w:val="fr-FR"/>
        </w:rPr>
      </w:pPr>
      <w:r w:rsidRPr="00702653">
        <w:rPr>
          <w:rFonts w:eastAsia="Calibri"/>
          <w:szCs w:val="22"/>
          <w:lang w:val="fr-FR"/>
        </w:rPr>
        <w:t>Le SDA-WAPO est fondé sur la volonté des quatre Etats et de leurs partenaires de disposer d’un outil consensuel d’orientation pour une gestion durable du complexe aux bénéfices des populations locales, des économies nationales et de l’intégration sous régionale. Il s’appuie sur la situation de référence actualisée du projet WAP (Projet WAP, 2011) et  est guidé par les principes de gestion durable des écosystèmes. Les orientations stratégiques ont été identifiées sur la base d’une revue documentaire approfondie, des consultations des parties prenantes notamment les administrations nationales de tutelle des aires protégées, les organisations sous régionales (UEMOA, ABN), les conservateurs des aires protégées, les collectivités territoriales, les communautés locales, les concessionnaires et amodiataires, les équipes des projets WAP et PAPE, les partenaires techniques et financiers (Union Européenne, PNUD, UNOPS, GIZ), les organisations internationales (UICN, AWF) et des personnes ressources  (cf. liste en annexe). Ces consultations ont été conduites par une équipe plurid</w:t>
      </w:r>
      <w:r w:rsidR="004D51BF">
        <w:rPr>
          <w:rFonts w:eastAsia="Calibri"/>
          <w:szCs w:val="22"/>
          <w:lang w:val="fr-FR"/>
        </w:rPr>
        <w:t xml:space="preserve">isciplinaire de quatre </w:t>
      </w:r>
      <w:r w:rsidRPr="00702653">
        <w:rPr>
          <w:rFonts w:eastAsia="Calibri"/>
          <w:szCs w:val="22"/>
          <w:lang w:val="fr-FR"/>
        </w:rPr>
        <w:t>experts mis à disposition et supervisés par l’UICN (</w:t>
      </w:r>
      <w:r w:rsidR="004D51BF">
        <w:rPr>
          <w:rFonts w:eastAsia="Calibri"/>
          <w:szCs w:val="22"/>
          <w:lang w:val="fr-FR"/>
        </w:rPr>
        <w:t>cf. liste en annexe</w:t>
      </w:r>
      <w:r w:rsidRPr="00702653">
        <w:rPr>
          <w:rFonts w:eastAsia="Calibri"/>
          <w:szCs w:val="22"/>
          <w:lang w:val="fr-FR"/>
        </w:rPr>
        <w:t>) du 31 Octobre au 22 décembre 2012. Les résultats de ces consultations ont été enrichis et amendés par les membres du Comité Technique de Suivi (CTS) puis par les membres des comités nationaux de pilotage du projet WAP à travers des ateliers nationaux</w:t>
      </w:r>
      <w:r w:rsidR="004D51BF">
        <w:rPr>
          <w:rFonts w:eastAsia="Calibri"/>
          <w:szCs w:val="22"/>
          <w:lang w:val="fr-FR"/>
        </w:rPr>
        <w:t xml:space="preserve"> courant des mois de mai et juin 2013</w:t>
      </w:r>
      <w:r w:rsidRPr="00702653">
        <w:rPr>
          <w:rFonts w:eastAsia="Calibri"/>
          <w:szCs w:val="22"/>
          <w:lang w:val="fr-FR"/>
        </w:rPr>
        <w:t>. Cette démarche a permis de formuler des orientations consensuelles et d’assurer leur bonne appropriation par les différents acteurs de la conservation du complexe.</w:t>
      </w:r>
      <w:r w:rsidR="004D51BF">
        <w:rPr>
          <w:rFonts w:eastAsia="Calibri"/>
          <w:szCs w:val="22"/>
          <w:lang w:val="fr-FR"/>
        </w:rPr>
        <w:t xml:space="preserve"> Une version amendée a été présentée pour analyse et commentaires lors d’un atelier régional de validation en septembre 2013, dont les remarques ont été prises en compte pour la rédaction de la présente version.</w:t>
      </w:r>
    </w:p>
    <w:p w:rsidR="008C4576" w:rsidRDefault="008C4576" w:rsidP="008C4576">
      <w:pPr>
        <w:pStyle w:val="Titre2"/>
        <w:jc w:val="both"/>
        <w:rPr>
          <w:lang w:val="fr-FR"/>
        </w:rPr>
      </w:pPr>
      <w:bookmarkStart w:id="14" w:name="_Toc385234680"/>
      <w:r>
        <w:rPr>
          <w:lang w:val="fr-FR"/>
        </w:rPr>
        <w:t>Période de couverture</w:t>
      </w:r>
      <w:r w:rsidR="00E90010">
        <w:rPr>
          <w:lang w:val="fr-FR"/>
        </w:rPr>
        <w:t xml:space="preserve"> et </w:t>
      </w:r>
      <w:r w:rsidR="00766D6D">
        <w:rPr>
          <w:lang w:val="fr-FR"/>
        </w:rPr>
        <w:t xml:space="preserve">périodicité </w:t>
      </w:r>
      <w:r w:rsidR="00E90010">
        <w:rPr>
          <w:lang w:val="fr-FR"/>
        </w:rPr>
        <w:t>de révision</w:t>
      </w:r>
      <w:bookmarkEnd w:id="14"/>
    </w:p>
    <w:p w:rsidR="00B774C0" w:rsidRDefault="00B774C0" w:rsidP="00B774C0">
      <w:pPr>
        <w:rPr>
          <w:lang w:val="fr-FR"/>
        </w:rPr>
      </w:pPr>
    </w:p>
    <w:p w:rsidR="00A72539" w:rsidRPr="00702653" w:rsidRDefault="00A72539" w:rsidP="00A72539">
      <w:pPr>
        <w:spacing w:after="200" w:line="276" w:lineRule="auto"/>
        <w:jc w:val="both"/>
        <w:rPr>
          <w:rFonts w:eastAsia="Calibri"/>
          <w:szCs w:val="22"/>
          <w:lang w:val="fr-FR"/>
        </w:rPr>
      </w:pPr>
      <w:r w:rsidRPr="00702653">
        <w:rPr>
          <w:rFonts w:eastAsia="Calibri"/>
          <w:szCs w:val="22"/>
          <w:lang w:val="fr-FR"/>
        </w:rPr>
        <w:t>Le SDA fixe ses objectifs sur vingt (20) ans. Il est le cadre d’orientation de la gestion de toutes les aires protégées faisant partie intégrante du complexe WAPO, et devra permettre aux conservateurs d’élaborer de manière concertée et harmonisée le Plan d’Aménagement et de Gestion (PAG) et le</w:t>
      </w:r>
      <w:r w:rsidR="0088350D">
        <w:rPr>
          <w:rFonts w:eastAsia="Calibri"/>
          <w:szCs w:val="22"/>
          <w:lang w:val="fr-FR"/>
        </w:rPr>
        <w:t>s</w:t>
      </w:r>
      <w:r w:rsidRPr="00702653">
        <w:rPr>
          <w:rFonts w:eastAsia="Calibri"/>
          <w:szCs w:val="22"/>
          <w:lang w:val="fr-FR"/>
        </w:rPr>
        <w:t xml:space="preserve"> Plan</w:t>
      </w:r>
      <w:r w:rsidR="0088350D">
        <w:rPr>
          <w:rFonts w:eastAsia="Calibri"/>
          <w:szCs w:val="22"/>
          <w:lang w:val="fr-FR"/>
        </w:rPr>
        <w:t>s</w:t>
      </w:r>
      <w:r w:rsidRPr="00702653">
        <w:rPr>
          <w:rFonts w:eastAsia="Calibri"/>
          <w:szCs w:val="22"/>
          <w:lang w:val="fr-FR"/>
        </w:rPr>
        <w:t xml:space="preserve"> de Travail Budgétaire</w:t>
      </w:r>
      <w:r w:rsidR="0088350D">
        <w:rPr>
          <w:rFonts w:eastAsia="Calibri"/>
          <w:szCs w:val="22"/>
          <w:lang w:val="fr-FR"/>
        </w:rPr>
        <w:t>s</w:t>
      </w:r>
      <w:r w:rsidRPr="00702653">
        <w:rPr>
          <w:rFonts w:eastAsia="Calibri"/>
          <w:szCs w:val="22"/>
          <w:lang w:val="fr-FR"/>
        </w:rPr>
        <w:t xml:space="preserve"> Annuel</w:t>
      </w:r>
      <w:r w:rsidR="0088350D">
        <w:rPr>
          <w:rFonts w:eastAsia="Calibri"/>
          <w:szCs w:val="22"/>
          <w:lang w:val="fr-FR"/>
        </w:rPr>
        <w:t>s</w:t>
      </w:r>
      <w:r w:rsidRPr="00702653">
        <w:rPr>
          <w:rFonts w:eastAsia="Calibri"/>
          <w:szCs w:val="22"/>
          <w:lang w:val="fr-FR"/>
        </w:rPr>
        <w:t xml:space="preserve"> (PTBA) pour l’aire protégée dont ils ont la charge.</w:t>
      </w:r>
    </w:p>
    <w:p w:rsidR="00B774C0" w:rsidRPr="00702653" w:rsidRDefault="00A72539" w:rsidP="00A72539">
      <w:pPr>
        <w:spacing w:after="200" w:line="276" w:lineRule="auto"/>
        <w:jc w:val="both"/>
        <w:rPr>
          <w:rFonts w:eastAsia="Calibri"/>
          <w:szCs w:val="22"/>
          <w:lang w:val="fr-FR"/>
        </w:rPr>
      </w:pPr>
      <w:r w:rsidRPr="00702653">
        <w:rPr>
          <w:rFonts w:eastAsia="Calibri"/>
          <w:szCs w:val="22"/>
          <w:lang w:val="fr-FR"/>
        </w:rPr>
        <w:t xml:space="preserve">Néanmoins, le SDA </w:t>
      </w:r>
      <w:r w:rsidR="003F6E1C" w:rsidRPr="00702653">
        <w:rPr>
          <w:rFonts w:eastAsia="Calibri"/>
          <w:szCs w:val="22"/>
          <w:lang w:val="fr-FR"/>
        </w:rPr>
        <w:t xml:space="preserve">reste un document dynamique, qui évoluera dans le temps sous forme de différentes versions progressives. C’est ainsi que chaque version </w:t>
      </w:r>
      <w:r w:rsidR="0088350D">
        <w:rPr>
          <w:rFonts w:eastAsia="Calibri"/>
          <w:szCs w:val="22"/>
          <w:lang w:val="fr-FR"/>
        </w:rPr>
        <w:t xml:space="preserve">ne </w:t>
      </w:r>
      <w:r w:rsidR="003F6E1C" w:rsidRPr="00702653">
        <w:rPr>
          <w:rFonts w:eastAsia="Calibri"/>
          <w:szCs w:val="22"/>
          <w:lang w:val="fr-FR"/>
        </w:rPr>
        <w:t xml:space="preserve">constitue </w:t>
      </w:r>
      <w:r w:rsidR="0088350D">
        <w:rPr>
          <w:rFonts w:eastAsia="Calibri"/>
          <w:szCs w:val="22"/>
          <w:lang w:val="fr-FR"/>
        </w:rPr>
        <w:t>qu’</w:t>
      </w:r>
      <w:r w:rsidR="003F6E1C" w:rsidRPr="00702653">
        <w:rPr>
          <w:rFonts w:eastAsia="Calibri"/>
          <w:szCs w:val="22"/>
          <w:lang w:val="fr-FR"/>
        </w:rPr>
        <w:t xml:space="preserve">un document </w:t>
      </w:r>
      <w:r w:rsidRPr="00702653">
        <w:rPr>
          <w:rFonts w:eastAsia="Calibri"/>
          <w:szCs w:val="22"/>
          <w:lang w:val="fr-FR"/>
        </w:rPr>
        <w:t>de travail</w:t>
      </w:r>
      <w:r w:rsidR="003F6E1C" w:rsidRPr="00702653">
        <w:rPr>
          <w:rFonts w:eastAsia="Calibri"/>
          <w:szCs w:val="22"/>
          <w:lang w:val="fr-FR"/>
        </w:rPr>
        <w:t xml:space="preserve">, qui </w:t>
      </w:r>
      <w:r w:rsidRPr="00702653">
        <w:rPr>
          <w:rFonts w:eastAsia="Calibri"/>
          <w:szCs w:val="22"/>
          <w:lang w:val="fr-FR"/>
        </w:rPr>
        <w:t>s</w:t>
      </w:r>
      <w:r w:rsidR="003F6E1C" w:rsidRPr="00702653">
        <w:rPr>
          <w:rFonts w:eastAsia="Calibri"/>
          <w:szCs w:val="22"/>
          <w:lang w:val="fr-FR"/>
        </w:rPr>
        <w:t>era amélioré au fur et à mesure des expériences seront acquises lors de sa mise en œuvre (</w:t>
      </w:r>
      <w:r w:rsidR="0088350D">
        <w:rPr>
          <w:rFonts w:eastAsia="Calibri"/>
          <w:szCs w:val="22"/>
          <w:lang w:val="fr-FR"/>
        </w:rPr>
        <w:t>« </w:t>
      </w:r>
      <w:r w:rsidR="003F6E1C" w:rsidRPr="00702653">
        <w:rPr>
          <w:rFonts w:eastAsia="Calibri"/>
          <w:szCs w:val="22"/>
          <w:lang w:val="fr-FR"/>
        </w:rPr>
        <w:t>adaptative management</w:t>
      </w:r>
      <w:r w:rsidR="0088350D">
        <w:rPr>
          <w:rFonts w:eastAsia="Calibri"/>
          <w:szCs w:val="22"/>
          <w:lang w:val="fr-FR"/>
        </w:rPr>
        <w:t> »</w:t>
      </w:r>
      <w:r w:rsidR="003F6E1C" w:rsidRPr="00702653">
        <w:rPr>
          <w:rFonts w:eastAsia="Calibri"/>
          <w:szCs w:val="22"/>
          <w:lang w:val="fr-FR"/>
        </w:rPr>
        <w:t xml:space="preserve">). </w:t>
      </w:r>
    </w:p>
    <w:p w:rsidR="003F6E1C" w:rsidRPr="00702653" w:rsidRDefault="00A72539" w:rsidP="00A72539">
      <w:pPr>
        <w:spacing w:after="200" w:line="276" w:lineRule="auto"/>
        <w:jc w:val="both"/>
        <w:rPr>
          <w:rFonts w:eastAsia="Calibri"/>
          <w:szCs w:val="22"/>
          <w:lang w:val="fr-FR"/>
        </w:rPr>
      </w:pPr>
      <w:r w:rsidRPr="00702653">
        <w:rPr>
          <w:rFonts w:eastAsia="Calibri"/>
          <w:szCs w:val="22"/>
          <w:lang w:val="fr-FR"/>
        </w:rPr>
        <w:t>S’</w:t>
      </w:r>
      <w:r w:rsidR="003F6E1C" w:rsidRPr="00702653">
        <w:rPr>
          <w:rFonts w:eastAsia="Calibri"/>
          <w:szCs w:val="22"/>
          <w:lang w:val="fr-FR"/>
        </w:rPr>
        <w:t>il ne s’agit que de réajustements partiel</w:t>
      </w:r>
      <w:r w:rsidR="008F659A" w:rsidRPr="00702653">
        <w:rPr>
          <w:rFonts w:eastAsia="Calibri"/>
          <w:szCs w:val="22"/>
          <w:lang w:val="fr-FR"/>
        </w:rPr>
        <w:t>s,</w:t>
      </w:r>
      <w:r w:rsidR="008A7238" w:rsidRPr="00702653">
        <w:rPr>
          <w:rFonts w:eastAsia="Calibri"/>
          <w:szCs w:val="22"/>
          <w:lang w:val="fr-FR"/>
        </w:rPr>
        <w:t xml:space="preserve"> </w:t>
      </w:r>
      <w:proofErr w:type="spellStart"/>
      <w:r w:rsidR="008A7238" w:rsidRPr="00702653">
        <w:rPr>
          <w:rFonts w:eastAsia="Calibri"/>
          <w:szCs w:val="22"/>
          <w:lang w:val="fr-FR"/>
        </w:rPr>
        <w:t>p.ex.une</w:t>
      </w:r>
      <w:proofErr w:type="spellEnd"/>
      <w:r w:rsidR="008A7238" w:rsidRPr="00702653">
        <w:rPr>
          <w:rFonts w:eastAsia="Calibri"/>
          <w:szCs w:val="22"/>
          <w:lang w:val="fr-FR"/>
        </w:rPr>
        <w:t xml:space="preserve"> rectification du SDA sur une</w:t>
      </w:r>
      <w:r w:rsidR="0088350D">
        <w:rPr>
          <w:rFonts w:eastAsia="Calibri"/>
          <w:szCs w:val="22"/>
          <w:lang w:val="fr-FR"/>
        </w:rPr>
        <w:t xml:space="preserve"> ou quelques</w:t>
      </w:r>
      <w:r w:rsidR="008A7238" w:rsidRPr="00702653">
        <w:rPr>
          <w:rFonts w:eastAsia="Calibri"/>
          <w:szCs w:val="22"/>
          <w:lang w:val="fr-FR"/>
        </w:rPr>
        <w:t xml:space="preserve"> question</w:t>
      </w:r>
      <w:r w:rsidR="0088350D">
        <w:rPr>
          <w:rFonts w:eastAsia="Calibri"/>
          <w:szCs w:val="22"/>
          <w:lang w:val="fr-FR"/>
        </w:rPr>
        <w:t>s</w:t>
      </w:r>
      <w:r w:rsidR="008A7238" w:rsidRPr="00702653">
        <w:rPr>
          <w:rFonts w:eastAsia="Calibri"/>
          <w:szCs w:val="22"/>
          <w:lang w:val="fr-FR"/>
        </w:rPr>
        <w:t xml:space="preserve"> précise</w:t>
      </w:r>
      <w:r w:rsidR="0088350D">
        <w:rPr>
          <w:rFonts w:eastAsia="Calibri"/>
          <w:szCs w:val="22"/>
          <w:lang w:val="fr-FR"/>
        </w:rPr>
        <w:t>s</w:t>
      </w:r>
      <w:r w:rsidR="008A7238" w:rsidRPr="00702653">
        <w:rPr>
          <w:rFonts w:eastAsia="Calibri"/>
          <w:szCs w:val="22"/>
          <w:lang w:val="fr-FR"/>
        </w:rPr>
        <w:t xml:space="preserve">, </w:t>
      </w:r>
      <w:proofErr w:type="spellStart"/>
      <w:r w:rsidR="008F659A" w:rsidRPr="00702653">
        <w:rPr>
          <w:rFonts w:eastAsia="Calibri"/>
          <w:szCs w:val="22"/>
          <w:lang w:val="fr-FR"/>
        </w:rPr>
        <w:t>lap</w:t>
      </w:r>
      <w:r w:rsidR="003F6E1C" w:rsidRPr="00702653">
        <w:rPr>
          <w:rFonts w:eastAsia="Calibri"/>
          <w:szCs w:val="22"/>
          <w:lang w:val="fr-FR"/>
        </w:rPr>
        <w:t>ériodicité</w:t>
      </w:r>
      <w:proofErr w:type="spellEnd"/>
      <w:r w:rsidR="003F6E1C" w:rsidRPr="00702653">
        <w:rPr>
          <w:rFonts w:eastAsia="Calibri"/>
          <w:szCs w:val="22"/>
          <w:lang w:val="fr-FR"/>
        </w:rPr>
        <w:t xml:space="preserve"> des révisions</w:t>
      </w:r>
      <w:r w:rsidR="008F659A" w:rsidRPr="00702653">
        <w:rPr>
          <w:rFonts w:eastAsia="Calibri"/>
          <w:szCs w:val="22"/>
          <w:lang w:val="fr-FR"/>
        </w:rPr>
        <w:t xml:space="preserve"> peut être tous les </w:t>
      </w:r>
      <w:r w:rsidR="0088350D">
        <w:rPr>
          <w:rFonts w:eastAsia="Calibri"/>
          <w:szCs w:val="22"/>
          <w:lang w:val="fr-FR"/>
        </w:rPr>
        <w:t>deux (</w:t>
      </w:r>
      <w:r w:rsidR="00E90010" w:rsidRPr="00702653">
        <w:rPr>
          <w:rFonts w:eastAsia="Calibri"/>
          <w:szCs w:val="22"/>
          <w:lang w:val="fr-FR"/>
        </w:rPr>
        <w:t>2</w:t>
      </w:r>
      <w:r w:rsidR="0088350D">
        <w:rPr>
          <w:rFonts w:eastAsia="Calibri"/>
          <w:szCs w:val="22"/>
          <w:lang w:val="fr-FR"/>
        </w:rPr>
        <w:t>)</w:t>
      </w:r>
      <w:r w:rsidR="008F659A" w:rsidRPr="00702653">
        <w:rPr>
          <w:rFonts w:eastAsia="Calibri"/>
          <w:szCs w:val="22"/>
          <w:lang w:val="fr-FR"/>
        </w:rPr>
        <w:t xml:space="preserve"> ans</w:t>
      </w:r>
      <w:r w:rsidR="00E90010" w:rsidRPr="00702653">
        <w:rPr>
          <w:rFonts w:eastAsia="Calibri"/>
          <w:szCs w:val="22"/>
          <w:lang w:val="fr-FR"/>
        </w:rPr>
        <w:t xml:space="preserve"> (</w:t>
      </w:r>
      <w:r w:rsidR="0088350D">
        <w:rPr>
          <w:rFonts w:eastAsia="Calibri"/>
          <w:szCs w:val="22"/>
          <w:lang w:val="fr-FR"/>
        </w:rPr>
        <w:t>« </w:t>
      </w:r>
      <w:r w:rsidR="00E90010" w:rsidRPr="00702653">
        <w:rPr>
          <w:rFonts w:eastAsia="Calibri"/>
          <w:szCs w:val="22"/>
          <w:lang w:val="fr-FR"/>
        </w:rPr>
        <w:t>revolving</w:t>
      </w:r>
      <w:r w:rsidR="004D51BF">
        <w:rPr>
          <w:rFonts w:eastAsia="Calibri"/>
          <w:szCs w:val="22"/>
          <w:lang w:val="fr-FR"/>
        </w:rPr>
        <w:t xml:space="preserve"> system</w:t>
      </w:r>
      <w:r w:rsidR="0088350D">
        <w:rPr>
          <w:rFonts w:eastAsia="Calibri"/>
          <w:szCs w:val="22"/>
          <w:lang w:val="fr-FR"/>
        </w:rPr>
        <w:t> »</w:t>
      </w:r>
      <w:r w:rsidR="00E90010" w:rsidRPr="00702653">
        <w:rPr>
          <w:rFonts w:eastAsia="Calibri"/>
          <w:szCs w:val="22"/>
          <w:lang w:val="fr-FR"/>
        </w:rPr>
        <w:t>)</w:t>
      </w:r>
      <w:r w:rsidR="008F659A" w:rsidRPr="00702653">
        <w:rPr>
          <w:rFonts w:eastAsia="Calibri"/>
          <w:szCs w:val="22"/>
          <w:lang w:val="fr-FR"/>
        </w:rPr>
        <w:t>.</w:t>
      </w:r>
    </w:p>
    <w:p w:rsidR="00B774C0" w:rsidRDefault="00B774C0" w:rsidP="00B774C0">
      <w:pPr>
        <w:pStyle w:val="Titre2"/>
        <w:jc w:val="both"/>
        <w:rPr>
          <w:lang w:val="fr-FR"/>
        </w:rPr>
      </w:pPr>
      <w:bookmarkStart w:id="15" w:name="_Toc385234681"/>
      <w:r w:rsidRPr="00B774C0">
        <w:rPr>
          <w:lang w:val="fr-FR"/>
        </w:rPr>
        <w:t>P</w:t>
      </w:r>
      <w:r w:rsidR="00C22F56">
        <w:rPr>
          <w:lang w:val="fr-FR"/>
        </w:rPr>
        <w:t xml:space="preserve">rojets et programmes </w:t>
      </w:r>
      <w:r w:rsidR="00ED13A3">
        <w:rPr>
          <w:lang w:val="fr-FR"/>
        </w:rPr>
        <w:t xml:space="preserve">d’appui au </w:t>
      </w:r>
      <w:r w:rsidR="00C22F56">
        <w:rPr>
          <w:lang w:val="fr-FR"/>
        </w:rPr>
        <w:t>complexe WAPO</w:t>
      </w:r>
      <w:bookmarkEnd w:id="15"/>
    </w:p>
    <w:p w:rsidR="008D3DC7" w:rsidRDefault="008D3DC7" w:rsidP="008D3DC7">
      <w:pPr>
        <w:ind w:left="648"/>
        <w:rPr>
          <w:lang w:val="fr-FR"/>
        </w:rPr>
      </w:pPr>
    </w:p>
    <w:p w:rsidR="00C22F56" w:rsidRPr="008B2EA1" w:rsidRDefault="00C22F56" w:rsidP="00C22F56">
      <w:pPr>
        <w:spacing w:after="200" w:line="276" w:lineRule="auto"/>
        <w:jc w:val="both"/>
        <w:rPr>
          <w:rFonts w:eastAsia="Calibri"/>
          <w:szCs w:val="22"/>
          <w:lang w:val="fr-FR"/>
        </w:rPr>
      </w:pPr>
      <w:r w:rsidRPr="008B2EA1">
        <w:rPr>
          <w:rFonts w:eastAsia="Calibri"/>
          <w:szCs w:val="22"/>
          <w:lang w:val="fr-FR"/>
        </w:rPr>
        <w:t>Les États ont mis en œuvre plusieurs projets et programmes avec l’appui de leurs partenaires soit individuellement soit de manière concertée à travers des projets sous régionaux. Parmi ces derniers, une place particulière doit être accordée aux trois principaux programmes et projets que sont ECOPAS, le programme WAP et le programme d’appui aux parcs de l’entente (PAPE).</w:t>
      </w:r>
    </w:p>
    <w:p w:rsidR="00C22F56" w:rsidRPr="008B2EA1" w:rsidRDefault="00C22F56" w:rsidP="007201EF">
      <w:pPr>
        <w:spacing w:after="200" w:line="276" w:lineRule="auto"/>
        <w:jc w:val="both"/>
        <w:rPr>
          <w:rFonts w:eastAsia="Calibri"/>
          <w:szCs w:val="22"/>
          <w:lang w:val="fr-FR"/>
        </w:rPr>
      </w:pPr>
      <w:r w:rsidRPr="008B2EA1">
        <w:rPr>
          <w:rFonts w:eastAsia="Calibri"/>
          <w:b/>
          <w:szCs w:val="22"/>
          <w:lang w:val="fr-FR"/>
        </w:rPr>
        <w:t>Programme ECOPAS :</w:t>
      </w:r>
      <w:r w:rsidRPr="008B2EA1">
        <w:rPr>
          <w:rFonts w:eastAsia="Calibri"/>
          <w:szCs w:val="22"/>
          <w:lang w:val="fr-FR"/>
        </w:rPr>
        <w:t xml:space="preserve"> le Programme Régional Parc W/ECOPAS, premier programme commun d’ampleur entre les quatre Etats a démarré en 2001 et s’est achevé en 2008. Financé par le FED pour un montant de 24 millions d’euros, ce Programme qui a été appelé d’abord Programme Conservation et utilisation rationnelle des aires protégées contiguës du Bénin, du Burkina Faso, du Niger et de leurs zones d’influence (REG/612/001), a été renommé par la suite Programme régional Parc W / ECOPAS/W lors de la première réunion du Comité technique de suivi (CTS). Ce programme comportait respectivement une composante régionale et une composante nationale. Il a d’assurer de nombreuses activités dans le noyau du parc aussi bien en terme de gestion que d’aménagements ;</w:t>
      </w:r>
    </w:p>
    <w:p w:rsidR="00C22F56" w:rsidRPr="008B2EA1" w:rsidRDefault="00C22F56" w:rsidP="007201EF">
      <w:pPr>
        <w:spacing w:after="200" w:line="276" w:lineRule="auto"/>
        <w:jc w:val="both"/>
        <w:rPr>
          <w:rFonts w:eastAsia="Calibri"/>
          <w:szCs w:val="22"/>
          <w:lang w:val="fr-FR"/>
        </w:rPr>
      </w:pPr>
      <w:r w:rsidRPr="008B2EA1">
        <w:rPr>
          <w:rFonts w:eastAsia="Calibri"/>
          <w:b/>
          <w:szCs w:val="22"/>
          <w:lang w:val="fr-FR"/>
        </w:rPr>
        <w:t>Projet WAP :</w:t>
      </w:r>
      <w:r w:rsidRPr="008B2EA1">
        <w:rPr>
          <w:rFonts w:eastAsia="Calibri"/>
          <w:szCs w:val="22"/>
          <w:lang w:val="fr-FR"/>
        </w:rPr>
        <w:t xml:space="preserve"> Intitulé « Renforcer l’efficacité et catalyser la durabilité du système des aires protégées du W-Arly-Pendjari (WAP) », ce projet</w:t>
      </w:r>
      <w:r w:rsidR="00B80273" w:rsidRPr="008B2EA1">
        <w:rPr>
          <w:rFonts w:eastAsia="Calibri"/>
          <w:szCs w:val="22"/>
          <w:lang w:val="fr-FR"/>
        </w:rPr>
        <w:t xml:space="preserve"> a été</w:t>
      </w:r>
      <w:r w:rsidRPr="008B2EA1">
        <w:rPr>
          <w:rFonts w:eastAsia="Calibri"/>
          <w:szCs w:val="22"/>
          <w:lang w:val="fr-FR"/>
        </w:rPr>
        <w:t xml:space="preserve"> financé par les Etats, le PNUD et une contribution du FEM pour un montant 5 millions de dollars US (2008-2013) et mise en œuvre par l’UNOPS. Il a pour objectif de catalyser la durabilité du Système d’aires protégées (AP) WAP en soutenant trois éléments interdépendants de la durabilité du Système: (i) Des communautés actives au sein des zones tampon et de transition ; (ii) Des AP efficaces et inter reliées au niveau sous-national au sein du Complexe WAP ; (iii) De larges efforts coordonnés pour une conservation du système d’AP WAP. En tant qu’initiative </w:t>
      </w:r>
      <w:r w:rsidR="008B2EA1" w:rsidRPr="008B2EA1">
        <w:rPr>
          <w:rFonts w:eastAsia="Calibri"/>
          <w:szCs w:val="22"/>
          <w:lang w:val="fr-FR"/>
        </w:rPr>
        <w:t>sous régionale</w:t>
      </w:r>
      <w:r w:rsidRPr="008B2EA1">
        <w:rPr>
          <w:rFonts w:eastAsia="Calibri"/>
          <w:szCs w:val="22"/>
          <w:lang w:val="fr-FR"/>
        </w:rPr>
        <w:t xml:space="preserve"> impliquant trois pays, le projet a permis de renforcer spécifiquement la mise en œuvre d’accords internationaux sur la diversité biologique à l’échelle </w:t>
      </w:r>
      <w:r w:rsidR="008B2EA1" w:rsidRPr="008B2EA1">
        <w:rPr>
          <w:rFonts w:eastAsia="Calibri"/>
          <w:szCs w:val="22"/>
          <w:lang w:val="fr-FR"/>
        </w:rPr>
        <w:t>sous régionale</w:t>
      </w:r>
      <w:r w:rsidRPr="008B2EA1">
        <w:rPr>
          <w:rFonts w:eastAsia="Calibri"/>
          <w:szCs w:val="22"/>
          <w:lang w:val="fr-FR"/>
        </w:rPr>
        <w:t xml:space="preserve">, et d’élaborer </w:t>
      </w:r>
      <w:r w:rsidR="00B80273" w:rsidRPr="008B2EA1">
        <w:rPr>
          <w:rFonts w:eastAsia="Calibri"/>
          <w:szCs w:val="22"/>
          <w:lang w:val="fr-FR"/>
        </w:rPr>
        <w:t>un ébauche du</w:t>
      </w:r>
      <w:r w:rsidRPr="008B2EA1">
        <w:rPr>
          <w:rFonts w:eastAsia="Calibri"/>
          <w:szCs w:val="22"/>
          <w:lang w:val="fr-FR"/>
        </w:rPr>
        <w:t xml:space="preserve"> présent SDA</w:t>
      </w:r>
      <w:r w:rsidR="00B80273" w:rsidRPr="008B2EA1">
        <w:rPr>
          <w:rFonts w:eastAsia="Calibri"/>
          <w:szCs w:val="22"/>
          <w:lang w:val="fr-FR"/>
        </w:rPr>
        <w:t>-WAPO</w:t>
      </w:r>
      <w:r w:rsidRPr="008B2EA1">
        <w:rPr>
          <w:rFonts w:eastAsia="Calibri"/>
          <w:szCs w:val="22"/>
          <w:lang w:val="fr-FR"/>
        </w:rPr>
        <w:t>;</w:t>
      </w:r>
    </w:p>
    <w:p w:rsidR="00C22F56" w:rsidRPr="008B2EA1" w:rsidRDefault="00C22F56" w:rsidP="007201EF">
      <w:pPr>
        <w:spacing w:after="200" w:line="276" w:lineRule="auto"/>
        <w:jc w:val="both"/>
        <w:rPr>
          <w:rFonts w:eastAsia="Calibri"/>
          <w:szCs w:val="22"/>
          <w:lang w:val="fr-FR"/>
        </w:rPr>
      </w:pPr>
      <w:r w:rsidRPr="008B2EA1">
        <w:rPr>
          <w:rFonts w:eastAsia="Calibri"/>
          <w:b/>
          <w:szCs w:val="22"/>
          <w:lang w:val="fr-FR"/>
        </w:rPr>
        <w:t>Programme PAPE :</w:t>
      </w:r>
      <w:r w:rsidRPr="008B2EA1">
        <w:rPr>
          <w:rFonts w:eastAsia="Calibri"/>
          <w:szCs w:val="22"/>
          <w:lang w:val="fr-FR"/>
        </w:rPr>
        <w:t xml:space="preserve"> Le « Programme d’Appui aux Parcs de l’Entente » (PAPE) est considéré comme une extension dans le temps et dans l’espace du programme ECOPAS/W. Il couvre en effet le parc régional du W et les parcs nationaux d’Arly et de la Pendjari (complexe WAP), ainsi que les aires protégées adjacentes et leurs zones périphériques contiguës au Bénin, Burkina Faso</w:t>
      </w:r>
      <w:r w:rsidR="00B80273" w:rsidRPr="008B2EA1">
        <w:rPr>
          <w:rFonts w:eastAsia="Calibri"/>
          <w:szCs w:val="22"/>
          <w:lang w:val="fr-FR"/>
        </w:rPr>
        <w:t xml:space="preserve">, </w:t>
      </w:r>
      <w:r w:rsidRPr="008B2EA1">
        <w:rPr>
          <w:rFonts w:eastAsia="Calibri"/>
          <w:szCs w:val="22"/>
          <w:lang w:val="fr-FR"/>
        </w:rPr>
        <w:t>Niger</w:t>
      </w:r>
      <w:r w:rsidR="00B80273" w:rsidRPr="008B2EA1">
        <w:rPr>
          <w:rFonts w:eastAsia="Calibri"/>
          <w:szCs w:val="22"/>
          <w:lang w:val="fr-FR"/>
        </w:rPr>
        <w:t xml:space="preserve"> et au Togo</w:t>
      </w:r>
      <w:r w:rsidRPr="008B2EA1">
        <w:rPr>
          <w:rFonts w:eastAsia="Calibri"/>
          <w:szCs w:val="22"/>
          <w:lang w:val="fr-FR"/>
        </w:rPr>
        <w:t xml:space="preserve">. </w:t>
      </w:r>
    </w:p>
    <w:p w:rsidR="00C22F56" w:rsidRPr="008B2EA1" w:rsidRDefault="00F41B05" w:rsidP="007201EF">
      <w:pPr>
        <w:spacing w:after="200" w:line="276" w:lineRule="auto"/>
        <w:jc w:val="both"/>
        <w:rPr>
          <w:rFonts w:eastAsia="Calibri"/>
          <w:szCs w:val="22"/>
          <w:lang w:val="fr-FR"/>
        </w:rPr>
      </w:pPr>
      <w:r w:rsidRPr="00F41B05">
        <w:rPr>
          <w:rFonts w:eastAsia="Calibri"/>
          <w:szCs w:val="22"/>
          <w:lang w:val="fr-FR"/>
        </w:rPr>
        <w:t>L’o</w:t>
      </w:r>
      <w:r w:rsidR="00C22F56" w:rsidRPr="00F41B05">
        <w:rPr>
          <w:rFonts w:eastAsia="Calibri"/>
          <w:szCs w:val="22"/>
          <w:lang w:val="fr-FR"/>
        </w:rPr>
        <w:t xml:space="preserve">bjectif principal </w:t>
      </w:r>
      <w:r w:rsidRPr="00F41B05">
        <w:rPr>
          <w:rFonts w:eastAsia="Calibri"/>
          <w:szCs w:val="22"/>
          <w:lang w:val="fr-FR"/>
        </w:rPr>
        <w:t>du</w:t>
      </w:r>
      <w:r>
        <w:rPr>
          <w:rFonts w:eastAsia="Calibri"/>
          <w:szCs w:val="22"/>
          <w:lang w:val="fr-FR"/>
        </w:rPr>
        <w:t xml:space="preserve"> PAPE</w:t>
      </w:r>
      <w:r w:rsidR="001351E3">
        <w:rPr>
          <w:rFonts w:eastAsia="Calibri"/>
          <w:szCs w:val="22"/>
          <w:lang w:val="fr-FR"/>
        </w:rPr>
        <w:t xml:space="preserve"> est de</w:t>
      </w:r>
      <w:r>
        <w:rPr>
          <w:rFonts w:eastAsia="Calibri"/>
          <w:szCs w:val="22"/>
          <w:lang w:val="fr-FR"/>
        </w:rPr>
        <w:t xml:space="preserve"> « </w:t>
      </w:r>
      <w:r w:rsidR="001351E3">
        <w:rPr>
          <w:rFonts w:eastAsia="Calibri"/>
          <w:szCs w:val="22"/>
          <w:lang w:val="fr-FR"/>
        </w:rPr>
        <w:t>Contribuer à r</w:t>
      </w:r>
      <w:r w:rsidRPr="008B2EA1">
        <w:rPr>
          <w:rFonts w:eastAsia="Calibri"/>
          <w:szCs w:val="22"/>
          <w:lang w:val="fr-FR"/>
        </w:rPr>
        <w:t>enforce</w:t>
      </w:r>
      <w:r w:rsidR="001351E3">
        <w:rPr>
          <w:rFonts w:eastAsia="Calibri"/>
          <w:szCs w:val="22"/>
          <w:lang w:val="fr-FR"/>
        </w:rPr>
        <w:t>r</w:t>
      </w:r>
      <w:r w:rsidR="007B2330">
        <w:rPr>
          <w:rFonts w:eastAsia="Calibri"/>
          <w:szCs w:val="22"/>
          <w:lang w:val="fr-FR"/>
        </w:rPr>
        <w:t xml:space="preserve"> </w:t>
      </w:r>
      <w:r w:rsidRPr="008B2EA1">
        <w:rPr>
          <w:rFonts w:eastAsia="Calibri"/>
          <w:szCs w:val="22"/>
          <w:lang w:val="fr-FR"/>
        </w:rPr>
        <w:t>durable</w:t>
      </w:r>
      <w:r w:rsidR="001351E3">
        <w:rPr>
          <w:rFonts w:eastAsia="Calibri"/>
          <w:szCs w:val="22"/>
          <w:lang w:val="fr-FR"/>
        </w:rPr>
        <w:t>ment</w:t>
      </w:r>
      <w:r w:rsidRPr="008B2EA1">
        <w:rPr>
          <w:rFonts w:eastAsia="Calibri"/>
          <w:szCs w:val="22"/>
          <w:lang w:val="fr-FR"/>
        </w:rPr>
        <w:t xml:space="preserve"> la conservation efficace des écosystèmes du complexe WAP</w:t>
      </w:r>
      <w:r>
        <w:rPr>
          <w:rFonts w:eastAsia="Calibri"/>
          <w:szCs w:val="22"/>
          <w:lang w:val="fr-FR"/>
        </w:rPr>
        <w:t>O</w:t>
      </w:r>
      <w:r w:rsidRPr="008B2EA1">
        <w:rPr>
          <w:rFonts w:eastAsia="Calibri"/>
          <w:szCs w:val="22"/>
          <w:lang w:val="fr-FR"/>
        </w:rPr>
        <w:t xml:space="preserve"> dans une perspective régionale avec une optimisation des bénéfices pour la population riveraine</w:t>
      </w:r>
      <w:r>
        <w:rPr>
          <w:rFonts w:eastAsia="Calibri"/>
          <w:szCs w:val="22"/>
          <w:lang w:val="fr-FR"/>
        </w:rPr>
        <w:t> ».</w:t>
      </w:r>
    </w:p>
    <w:p w:rsidR="001351E3" w:rsidRPr="001351E3" w:rsidRDefault="001351E3" w:rsidP="001351E3">
      <w:pPr>
        <w:spacing w:after="200" w:line="276" w:lineRule="auto"/>
        <w:jc w:val="both"/>
        <w:rPr>
          <w:rFonts w:eastAsia="Calibri"/>
          <w:szCs w:val="22"/>
          <w:lang w:val="fr-FR"/>
        </w:rPr>
      </w:pPr>
      <w:r>
        <w:rPr>
          <w:rFonts w:eastAsia="Calibri"/>
          <w:szCs w:val="22"/>
          <w:lang w:val="fr-FR"/>
        </w:rPr>
        <w:t xml:space="preserve">Son </w:t>
      </w:r>
      <w:r w:rsidRPr="001351E3">
        <w:rPr>
          <w:rFonts w:eastAsia="Calibri"/>
          <w:szCs w:val="22"/>
          <w:lang w:val="fr-FR"/>
        </w:rPr>
        <w:t xml:space="preserve">objectif spécifique est </w:t>
      </w:r>
      <w:r>
        <w:rPr>
          <w:rFonts w:eastAsia="Calibri"/>
          <w:szCs w:val="22"/>
          <w:lang w:val="fr-FR"/>
        </w:rPr>
        <w:t>« </w:t>
      </w:r>
      <w:r w:rsidRPr="001351E3">
        <w:rPr>
          <w:rFonts w:eastAsia="Calibri"/>
          <w:szCs w:val="22"/>
          <w:lang w:val="fr-FR"/>
        </w:rPr>
        <w:t>d'atténuer les pressions négatives à la source sur les Parcs du complexe WAP</w:t>
      </w:r>
      <w:r>
        <w:rPr>
          <w:rFonts w:eastAsia="Calibri"/>
          <w:szCs w:val="22"/>
          <w:lang w:val="fr-FR"/>
        </w:rPr>
        <w:t>O</w:t>
      </w:r>
      <w:r w:rsidRPr="001351E3">
        <w:rPr>
          <w:rFonts w:eastAsia="Calibri"/>
          <w:szCs w:val="22"/>
          <w:lang w:val="fr-FR"/>
        </w:rPr>
        <w:t>, avec un bilan coûts-bénéfices favorable pour les populations concernées (actions en périphérie des Parcs)</w:t>
      </w:r>
      <w:r>
        <w:rPr>
          <w:rFonts w:eastAsia="Calibri"/>
          <w:szCs w:val="22"/>
          <w:lang w:val="fr-FR"/>
        </w:rPr>
        <w:t> »</w:t>
      </w:r>
      <w:r w:rsidRPr="001351E3">
        <w:rPr>
          <w:rFonts w:eastAsia="Calibri"/>
          <w:szCs w:val="22"/>
          <w:lang w:val="fr-FR"/>
        </w:rPr>
        <w:t xml:space="preserve">. </w:t>
      </w:r>
    </w:p>
    <w:p w:rsidR="001351E3" w:rsidRDefault="001351E3" w:rsidP="001351E3">
      <w:pPr>
        <w:spacing w:after="200" w:line="276" w:lineRule="auto"/>
        <w:jc w:val="both"/>
        <w:rPr>
          <w:rFonts w:eastAsia="Calibri"/>
          <w:szCs w:val="22"/>
          <w:lang w:val="fr-FR"/>
        </w:rPr>
      </w:pPr>
      <w:r w:rsidRPr="001351E3">
        <w:rPr>
          <w:rFonts w:eastAsia="Calibri"/>
          <w:szCs w:val="22"/>
          <w:lang w:val="fr-FR"/>
        </w:rPr>
        <w:t>Ce</w:t>
      </w:r>
      <w:r>
        <w:rPr>
          <w:rFonts w:eastAsia="Calibri"/>
          <w:szCs w:val="22"/>
          <w:lang w:val="fr-FR"/>
        </w:rPr>
        <w:t xml:space="preserve"> dernier</w:t>
      </w:r>
      <w:r w:rsidRPr="001351E3">
        <w:rPr>
          <w:rFonts w:eastAsia="Calibri"/>
          <w:szCs w:val="22"/>
          <w:lang w:val="fr-FR"/>
        </w:rPr>
        <w:t xml:space="preserve"> implique un découplage entre bénéfices et pressions sur les ressources, ainsi que des attitudes plus positives des populations envers la conservation. Dans un souci de contribuer au mieux-être, il faut non seulement que celui-ci soit découplé des pressions négatives mais également augmenté, par une amélioration du bilan des coûts et avantages pour les riverains.</w:t>
      </w:r>
    </w:p>
    <w:p w:rsidR="00C22F56" w:rsidRPr="008B2EA1" w:rsidRDefault="00F41B05" w:rsidP="007201EF">
      <w:pPr>
        <w:spacing w:after="200" w:line="276" w:lineRule="auto"/>
        <w:jc w:val="both"/>
        <w:rPr>
          <w:rFonts w:eastAsia="Calibri"/>
          <w:szCs w:val="22"/>
          <w:lang w:val="fr-FR"/>
        </w:rPr>
      </w:pPr>
      <w:r>
        <w:rPr>
          <w:rFonts w:eastAsia="Calibri"/>
          <w:szCs w:val="22"/>
          <w:lang w:val="fr-FR"/>
        </w:rPr>
        <w:t>C</w:t>
      </w:r>
      <w:r w:rsidR="00C22F56" w:rsidRPr="008B2EA1">
        <w:rPr>
          <w:rFonts w:eastAsia="Calibri"/>
          <w:szCs w:val="22"/>
          <w:lang w:val="fr-FR"/>
        </w:rPr>
        <w:t xml:space="preserve">e programme est placé sous la coordination générale de l’UEMOA qui a en outre la charge du </w:t>
      </w:r>
      <w:r w:rsidR="00B80273" w:rsidRPr="008B2EA1">
        <w:rPr>
          <w:rFonts w:eastAsia="Calibri"/>
          <w:szCs w:val="22"/>
          <w:lang w:val="fr-FR"/>
        </w:rPr>
        <w:t>r</w:t>
      </w:r>
      <w:r w:rsidR="00C22F56" w:rsidRPr="008B2EA1">
        <w:rPr>
          <w:rFonts w:eastAsia="Calibri"/>
          <w:szCs w:val="22"/>
          <w:lang w:val="fr-FR"/>
        </w:rPr>
        <w:t xml:space="preserve">enforcement du cadre institutionnel régional de la conservation des aires protégées. Il est financé à hauteur de 23.420.000 EURO / 15,4 Milliards F CFA  (81% </w:t>
      </w:r>
      <w:r>
        <w:rPr>
          <w:rFonts w:eastAsia="Calibri"/>
          <w:szCs w:val="22"/>
          <w:lang w:val="fr-FR"/>
        </w:rPr>
        <w:t xml:space="preserve">assuré par le </w:t>
      </w:r>
      <w:r w:rsidR="00C22F56" w:rsidRPr="008B2EA1">
        <w:rPr>
          <w:rFonts w:eastAsia="Calibri"/>
          <w:szCs w:val="22"/>
          <w:lang w:val="fr-FR"/>
        </w:rPr>
        <w:t xml:space="preserve">FED, 8% </w:t>
      </w:r>
      <w:r>
        <w:rPr>
          <w:rFonts w:eastAsia="Calibri"/>
          <w:szCs w:val="22"/>
          <w:lang w:val="fr-FR"/>
        </w:rPr>
        <w:t>par l’</w:t>
      </w:r>
      <w:r w:rsidR="00C22F56" w:rsidRPr="008B2EA1">
        <w:rPr>
          <w:rFonts w:eastAsia="Calibri"/>
          <w:szCs w:val="22"/>
          <w:lang w:val="fr-FR"/>
        </w:rPr>
        <w:t xml:space="preserve">UEMOA + Pays, 11% </w:t>
      </w:r>
      <w:r>
        <w:rPr>
          <w:rFonts w:eastAsia="Calibri"/>
          <w:szCs w:val="22"/>
          <w:lang w:val="fr-FR"/>
        </w:rPr>
        <w:t xml:space="preserve">par </w:t>
      </w:r>
      <w:r w:rsidR="00C22F56" w:rsidRPr="008B2EA1">
        <w:rPr>
          <w:rFonts w:eastAsia="Calibri"/>
          <w:szCs w:val="22"/>
          <w:lang w:val="fr-FR"/>
        </w:rPr>
        <w:t>Cofinancement WAPO-GEF&amp;</w:t>
      </w:r>
      <w:r>
        <w:rPr>
          <w:rFonts w:eastAsia="Calibri"/>
          <w:szCs w:val="22"/>
          <w:lang w:val="fr-FR"/>
        </w:rPr>
        <w:t xml:space="preserve">PNUD pour une période de 5 ans, </w:t>
      </w:r>
      <w:r w:rsidR="00C22F56" w:rsidRPr="008B2EA1">
        <w:rPr>
          <w:rFonts w:eastAsia="Calibri"/>
          <w:szCs w:val="22"/>
          <w:lang w:val="fr-FR"/>
        </w:rPr>
        <w:t>fin 2011- mai 2016).</w:t>
      </w:r>
    </w:p>
    <w:p w:rsidR="008C4576" w:rsidRDefault="00C7435A">
      <w:pPr>
        <w:pStyle w:val="Titre1"/>
        <w:jc w:val="both"/>
        <w:rPr>
          <w:lang w:val="fr-FR"/>
        </w:rPr>
      </w:pPr>
      <w:bookmarkStart w:id="16" w:name="_Toc385234682"/>
      <w:r>
        <w:rPr>
          <w:lang w:val="fr-FR"/>
        </w:rPr>
        <w:t xml:space="preserve">Présentation </w:t>
      </w:r>
      <w:r w:rsidR="00E6518D">
        <w:rPr>
          <w:lang w:val="fr-FR"/>
        </w:rPr>
        <w:t>et d</w:t>
      </w:r>
      <w:r w:rsidR="007752B1">
        <w:rPr>
          <w:lang w:val="fr-FR"/>
        </w:rPr>
        <w:t>escription synthétique</w:t>
      </w:r>
      <w:r w:rsidR="00E6518D">
        <w:rPr>
          <w:lang w:val="fr-FR"/>
        </w:rPr>
        <w:t xml:space="preserve"> du complexe WAPO</w:t>
      </w:r>
      <w:bookmarkEnd w:id="16"/>
    </w:p>
    <w:p w:rsidR="008C4576" w:rsidRDefault="008C4576">
      <w:pPr>
        <w:jc w:val="both"/>
        <w:rPr>
          <w:lang w:val="fr-FR"/>
        </w:rPr>
      </w:pPr>
    </w:p>
    <w:p w:rsidR="00232892" w:rsidRDefault="00E73185" w:rsidP="00232892">
      <w:pPr>
        <w:pStyle w:val="Titre2"/>
        <w:jc w:val="both"/>
        <w:rPr>
          <w:lang w:val="fr-FR"/>
        </w:rPr>
      </w:pPr>
      <w:bookmarkStart w:id="17" w:name="_Toc385234683"/>
      <w:r>
        <w:rPr>
          <w:lang w:val="fr-FR"/>
        </w:rPr>
        <w:t>Historique</w:t>
      </w:r>
      <w:bookmarkEnd w:id="17"/>
    </w:p>
    <w:p w:rsidR="00232892" w:rsidRDefault="00232892" w:rsidP="00232892">
      <w:pPr>
        <w:rPr>
          <w:lang w:val="fr-FR"/>
        </w:rPr>
      </w:pP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 xml:space="preserve">Les approches et modes de gestion des différentes aires du complexe ont évolué depuis la création en tant que zone de refuge du W (1926) par l’administration coloniale française. </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 xml:space="preserve">Après 1960, cette gestion centralisée régionale fit place à une gestion sectorielle nationale. Au niveau de chacun des pays, les orientations politiques, la législation, la réglementation et la gestion des aires protégées ont été définies et appliquées de manière non concertée ou du moins dans une optique purement nationale, même si les techniciens devraient probablement échanger leurs expériences à l’occasion de rencontres diverses. Cette absence de concertation officielle a perduré jusqu’en 1984 où des initiatives ont été prises pour mettre en place un système de collaboration pour la gestion des aires protégées du W du fleuve Niger. </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 xml:space="preserve">Après 1984, l’instauration d’une collaboration transfrontalière pour la gestion du Parc W que se partage le Bénin, le Burkina Faso, le Niger est née d’une initiative conjointe du Bénin et du Burkina Faso qui disposaient de part et d’autre de leur frontière commune d’un ensemble de parcs et de zones cynégétiques qui forment un continuum : le parc national du W commun aux deux pays, les réserves de </w:t>
      </w:r>
      <w:proofErr w:type="spellStart"/>
      <w:r w:rsidRPr="00CD11E6">
        <w:rPr>
          <w:rFonts w:eastAsia="Calibri"/>
          <w:szCs w:val="22"/>
          <w:lang w:val="fr-FR"/>
        </w:rPr>
        <w:t>Kourtiaga</w:t>
      </w:r>
      <w:proofErr w:type="spellEnd"/>
      <w:r w:rsidRPr="00CD11E6">
        <w:rPr>
          <w:rFonts w:eastAsia="Calibri"/>
          <w:szCs w:val="22"/>
          <w:lang w:val="fr-FR"/>
        </w:rPr>
        <w:t xml:space="preserve">, Arly, </w:t>
      </w:r>
      <w:proofErr w:type="spellStart"/>
      <w:r w:rsidRPr="00CD11E6">
        <w:rPr>
          <w:rFonts w:eastAsia="Calibri"/>
          <w:szCs w:val="22"/>
          <w:lang w:val="fr-FR"/>
        </w:rPr>
        <w:t>Pama</w:t>
      </w:r>
      <w:proofErr w:type="spellEnd"/>
      <w:r w:rsidRPr="00CD11E6">
        <w:rPr>
          <w:rFonts w:eastAsia="Calibri"/>
          <w:szCs w:val="22"/>
          <w:lang w:val="fr-FR"/>
        </w:rPr>
        <w:t xml:space="preserve"> et Madjori pour le Burkina et la Pendjari pour le Bénin. Cette initiative s’est concrétisée par la signature le 12 juillet 1984 d’un accord de lutte contre le braconnage auquel le Niger n’adhérera qu’en 1986. L’accord a été mis en vigueur à partir de janvier 1986.</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En 1987, conscients des lacunes existantes dans la coopération régionale, les délégations du Bénin, du Burkina Faso, du Niger appuyés par plusieurs partenaires ont convenu de l’élaboration et de la mise en œuvre d’une stratégie régionale commune de conservation à travers la mise en œuvre de plusieurs projets et programmes régionaux.</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La recrudescence depuis 2011 du braconnage de l’éléphant et la pression agricole notamment l’intensification de la culture cotonnière en périphérie, la forte présence du bétail domestique dans les aires protées (recensements aériens 2003 et 2013) sont révélateurs des besoins d’efforts concertés de conservation à l’échelle de l’ensemble du complexe. A ces menaces s’ajoutent des obstacles structurelles liés aux incohérences (modes de gestion et statuts des aires, des législations non harmonisées entre les pays) et des appuis financiers variables et fluctuants d’où la nécessité d’une approche régionale et transfrontalière avec des orientations stratégiques appropriées pour les quatre Etats (EU, 2010 ; projet WAP, 2011).</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Le Programme d’Appui aux Parcs de l’Entente (PAPE) est un programme régional concernant les parcs nationaux du W, d’Arly et de la Pendjari (Complexe WAP) ainsi que les aires protégées adjacentes et leurs zones périphériques contiguës au Bénin, Burkina Faso et Niger, dénommé « Parcs de l’Entente ». Ce programme est prévu au PIR, financé sur le 10ème FED et s’inscrit dans le contexte régional de l’Afrique de l’Ouest.</w:t>
      </w:r>
    </w:p>
    <w:p w:rsidR="00FC43AF" w:rsidRDefault="00302C0E" w:rsidP="00302C0E">
      <w:pPr>
        <w:spacing w:after="200" w:line="276" w:lineRule="auto"/>
        <w:jc w:val="both"/>
        <w:rPr>
          <w:rFonts w:eastAsia="Calibri"/>
          <w:szCs w:val="22"/>
          <w:lang w:val="fr-FR"/>
        </w:rPr>
      </w:pPr>
      <w:r w:rsidRPr="00CD11E6">
        <w:rPr>
          <w:rFonts w:eastAsia="Calibri"/>
          <w:szCs w:val="22"/>
          <w:lang w:val="fr-FR"/>
        </w:rPr>
        <w:t>Le Programme d’Appui aux Parcs de l’Entente a démarré ses activités en novembre 2011, mais est réellement en phase de croisière avec l’essentiel du personnel en place depuis août 2012. Il vise à assurer une gestion cohérente de l’ensemble écologique centré sur les aires protégées du W, d’Arly</w:t>
      </w:r>
      <w:r w:rsidR="00FC43AF">
        <w:rPr>
          <w:rFonts w:eastAsia="Calibri"/>
          <w:szCs w:val="22"/>
          <w:lang w:val="fr-FR"/>
        </w:rPr>
        <w:t>,</w:t>
      </w:r>
      <w:r w:rsidR="00880DCE">
        <w:rPr>
          <w:rFonts w:eastAsia="Calibri"/>
          <w:szCs w:val="22"/>
          <w:lang w:val="fr-FR"/>
        </w:rPr>
        <w:t xml:space="preserve"> </w:t>
      </w:r>
      <w:r w:rsidRPr="00CD11E6">
        <w:rPr>
          <w:rFonts w:eastAsia="Calibri"/>
          <w:szCs w:val="22"/>
          <w:lang w:val="fr-FR"/>
        </w:rPr>
        <w:t xml:space="preserve">de la Pendjari </w:t>
      </w:r>
      <w:r w:rsidR="00FC43AF">
        <w:rPr>
          <w:rFonts w:eastAsia="Calibri"/>
          <w:szCs w:val="22"/>
          <w:lang w:val="fr-FR"/>
        </w:rPr>
        <w:t xml:space="preserve"> et Oti</w:t>
      </w:r>
      <w:r w:rsidR="00880DCE">
        <w:rPr>
          <w:rFonts w:eastAsia="Calibri"/>
          <w:szCs w:val="22"/>
          <w:lang w:val="fr-FR"/>
        </w:rPr>
        <w:t xml:space="preserve"> K</w:t>
      </w:r>
      <w:r w:rsidR="00FC43AF">
        <w:rPr>
          <w:rFonts w:eastAsia="Calibri"/>
          <w:szCs w:val="22"/>
          <w:lang w:val="fr-FR"/>
        </w:rPr>
        <w:t>éran</w:t>
      </w:r>
      <w:r w:rsidR="00880DCE">
        <w:rPr>
          <w:rFonts w:eastAsia="Calibri"/>
          <w:szCs w:val="22"/>
          <w:lang w:val="fr-FR"/>
        </w:rPr>
        <w:t xml:space="preserve"> </w:t>
      </w:r>
      <w:r w:rsidR="00FC43AF">
        <w:rPr>
          <w:rFonts w:eastAsia="Calibri"/>
          <w:szCs w:val="22"/>
          <w:lang w:val="fr-FR"/>
        </w:rPr>
        <w:t>Mandouri</w:t>
      </w:r>
      <w:r w:rsidR="00880DCE">
        <w:rPr>
          <w:rFonts w:eastAsia="Calibri"/>
          <w:szCs w:val="22"/>
          <w:lang w:val="fr-FR"/>
        </w:rPr>
        <w:t xml:space="preserve"> </w:t>
      </w:r>
      <w:r w:rsidRPr="00CD11E6">
        <w:rPr>
          <w:rFonts w:eastAsia="Calibri"/>
          <w:szCs w:val="22"/>
          <w:lang w:val="fr-FR"/>
        </w:rPr>
        <w:t>(WAP</w:t>
      </w:r>
      <w:r w:rsidR="00FC43AF">
        <w:rPr>
          <w:rFonts w:eastAsia="Calibri"/>
          <w:szCs w:val="22"/>
          <w:lang w:val="fr-FR"/>
        </w:rPr>
        <w:t>O</w:t>
      </w:r>
      <w:r w:rsidRPr="00CD11E6">
        <w:rPr>
          <w:rFonts w:eastAsia="Calibri"/>
          <w:szCs w:val="22"/>
          <w:lang w:val="fr-FR"/>
        </w:rPr>
        <w:t xml:space="preserve">), y compris la zone des girafes au Niger. </w:t>
      </w:r>
    </w:p>
    <w:p w:rsidR="00302C0E" w:rsidRPr="00CD11E6" w:rsidRDefault="00302C0E" w:rsidP="00302C0E">
      <w:pPr>
        <w:spacing w:after="200" w:line="276" w:lineRule="auto"/>
        <w:jc w:val="both"/>
        <w:rPr>
          <w:rFonts w:eastAsia="Calibri"/>
          <w:szCs w:val="22"/>
          <w:lang w:val="fr-FR"/>
        </w:rPr>
      </w:pPr>
      <w:r w:rsidRPr="00CD11E6">
        <w:rPr>
          <w:rFonts w:eastAsia="Calibri"/>
          <w:szCs w:val="22"/>
          <w:lang w:val="fr-FR"/>
        </w:rPr>
        <w:t xml:space="preserve">L’objectif global de ce programme est de contribuer à la conservation de la biodiversité et des services </w:t>
      </w:r>
      <w:r w:rsidR="00AA3798">
        <w:rPr>
          <w:rFonts w:eastAsia="Calibri"/>
          <w:szCs w:val="22"/>
          <w:lang w:val="fr-FR"/>
        </w:rPr>
        <w:t>éco</w:t>
      </w:r>
      <w:r w:rsidR="00AA3798" w:rsidRPr="00CD11E6">
        <w:rPr>
          <w:rFonts w:eastAsia="Calibri"/>
          <w:szCs w:val="22"/>
          <w:lang w:val="fr-FR"/>
        </w:rPr>
        <w:t>systémiques</w:t>
      </w:r>
      <w:r w:rsidRPr="00CD11E6">
        <w:rPr>
          <w:rFonts w:eastAsia="Calibri"/>
          <w:szCs w:val="22"/>
          <w:lang w:val="fr-FR"/>
        </w:rPr>
        <w:t xml:space="preserve"> pour un développement durable en Afrique de l’Ouest. De façon spécifique le programme vise à renforcer durablement la conservation des écosystèmes du complexe WAPO avec une perspective régionale, et avec optimisation des bénéfices pour la population riveraine.</w:t>
      </w:r>
    </w:p>
    <w:p w:rsidR="008C4576" w:rsidRDefault="00232892">
      <w:pPr>
        <w:pStyle w:val="Titre2"/>
        <w:jc w:val="both"/>
        <w:rPr>
          <w:lang w:val="fr-FR"/>
        </w:rPr>
      </w:pPr>
      <w:bookmarkStart w:id="18" w:name="_Toc385234684"/>
      <w:r>
        <w:rPr>
          <w:lang w:val="fr-FR"/>
        </w:rPr>
        <w:t>Localisation</w:t>
      </w:r>
      <w:r w:rsidR="007752B1">
        <w:rPr>
          <w:lang w:val="fr-FR"/>
        </w:rPr>
        <w:t xml:space="preserve"> et </w:t>
      </w:r>
      <w:r w:rsidR="00757500">
        <w:rPr>
          <w:lang w:val="fr-FR"/>
        </w:rPr>
        <w:t xml:space="preserve">composition </w:t>
      </w:r>
      <w:r w:rsidR="007752B1">
        <w:rPr>
          <w:lang w:val="fr-FR"/>
        </w:rPr>
        <w:t>du complexe WAPO et de ses zones périphériques</w:t>
      </w:r>
      <w:bookmarkEnd w:id="18"/>
    </w:p>
    <w:p w:rsidR="008C4576" w:rsidRDefault="008C4576">
      <w:pPr>
        <w:pStyle w:val="Titre3"/>
      </w:pPr>
    </w:p>
    <w:p w:rsidR="00FE5DD9" w:rsidRPr="00AA3798" w:rsidRDefault="00FE5DD9" w:rsidP="00AA3798">
      <w:pPr>
        <w:spacing w:after="200" w:line="276" w:lineRule="auto"/>
        <w:jc w:val="both"/>
        <w:rPr>
          <w:rFonts w:eastAsia="Calibri"/>
          <w:szCs w:val="22"/>
          <w:lang w:val="fr-FR"/>
        </w:rPr>
      </w:pPr>
      <w:r w:rsidRPr="00AA3798">
        <w:rPr>
          <w:rFonts w:eastAsia="Calibri"/>
          <w:szCs w:val="22"/>
          <w:lang w:val="fr-FR"/>
        </w:rPr>
        <w:t>Au Bénin, le Parc national du W du Bénin, (577 236 ha) couvre une part du cœur du WAPO, tandis que les zones de chasse du Djona (118 947 ha) et du Mekrou (110 530 ha), adjacentes au parc du W du Bénin, font parties de la zone tampon du WAPO. Djona est classée en tant que « zone cynégétique » ce qui est une désignation officielle. Mekrou est une « zone de chasse », ce qui ne couvre pas une désignation officielle mais est utilisée généralement pour faire référence à de plus petites zones.</w:t>
      </w:r>
    </w:p>
    <w:p w:rsidR="00FE5DD9" w:rsidRPr="00AA3798" w:rsidRDefault="00FE5DD9" w:rsidP="00AA3798">
      <w:pPr>
        <w:spacing w:after="200" w:line="276" w:lineRule="auto"/>
        <w:jc w:val="both"/>
        <w:rPr>
          <w:rFonts w:eastAsia="Calibri"/>
          <w:szCs w:val="22"/>
          <w:lang w:val="fr-FR"/>
        </w:rPr>
      </w:pPr>
      <w:r w:rsidRPr="00AA3798">
        <w:rPr>
          <w:rFonts w:eastAsia="Calibri"/>
          <w:szCs w:val="22"/>
          <w:lang w:val="fr-FR"/>
        </w:rPr>
        <w:t>Au Burkina Faso, le Parc National du W du Burkina Faso (235 543 ha) fait partie du cœur du WAPO, tandis que la réserve partielle du Kourtiagou (47 454 ha) et la zone de chasse du Tapoa-Djerma (28 736 ha) font partie de la zone tampon du complexe.</w:t>
      </w:r>
    </w:p>
    <w:p w:rsidR="00FE5DD9" w:rsidRPr="00AA3798" w:rsidRDefault="00FE5DD9" w:rsidP="00AA3798">
      <w:pPr>
        <w:spacing w:after="200" w:line="276" w:lineRule="auto"/>
        <w:jc w:val="both"/>
        <w:rPr>
          <w:rFonts w:eastAsia="Calibri"/>
          <w:szCs w:val="22"/>
          <w:lang w:val="fr-FR"/>
        </w:rPr>
      </w:pPr>
      <w:r w:rsidRPr="00AA3798">
        <w:rPr>
          <w:rFonts w:eastAsia="Calibri"/>
          <w:szCs w:val="22"/>
          <w:lang w:val="fr-FR"/>
        </w:rPr>
        <w:t>Au Niger, le Parc National du W du Niger (221 142 ha) est inclus dans le cœur du WAPO. Ce parc est également une réserve de biosphère MAB. La réserve totale de Tamou (76 345 ha) créée en 1962 sert de zone tampon. La partie nigérienne du complexe recouvre aussi la Réserve partielle de faune de Dosso (538 456 hectares) créée en 1962 et une zone banale dite « zone girafes » située à une centaine de kilomètres de Niamey dans la région de Kouré et du Dallol Bosso Nord où l’on trouve l’habitat refuge des dernières girafes d’Afrique de l’ouest.</w:t>
      </w:r>
    </w:p>
    <w:p w:rsidR="00D62AB9" w:rsidRDefault="001D777D" w:rsidP="00AA3798">
      <w:pPr>
        <w:spacing w:after="200" w:line="276" w:lineRule="auto"/>
        <w:jc w:val="both"/>
        <w:rPr>
          <w:rFonts w:eastAsia="Calibri"/>
          <w:szCs w:val="22"/>
          <w:lang w:val="fr-FR"/>
        </w:rPr>
      </w:pPr>
      <w:r w:rsidRPr="00AA3798">
        <w:rPr>
          <w:rFonts w:eastAsia="Calibri"/>
          <w:szCs w:val="22"/>
          <w:lang w:val="fr-FR"/>
        </w:rPr>
        <w:t>Au Togo, le complexe d’aires protégées d’Oti-</w:t>
      </w:r>
      <w:r w:rsidR="00E10E47" w:rsidRPr="00AA3798">
        <w:rPr>
          <w:rFonts w:eastAsia="Calibri"/>
          <w:szCs w:val="22"/>
          <w:lang w:val="fr-FR"/>
        </w:rPr>
        <w:t>Kéran</w:t>
      </w:r>
      <w:r w:rsidRPr="00AA3798">
        <w:rPr>
          <w:rFonts w:eastAsia="Calibri"/>
          <w:szCs w:val="22"/>
          <w:lang w:val="fr-FR"/>
        </w:rPr>
        <w:t>-Mandouri</w:t>
      </w:r>
      <w:r w:rsidR="00D62AB9">
        <w:rPr>
          <w:rFonts w:eastAsia="Calibri"/>
          <w:szCs w:val="22"/>
          <w:lang w:val="fr-FR"/>
        </w:rPr>
        <w:t xml:space="preserve"> est constitué du parc Oti-Kéran d’une superficie de 69 000 ha au sud et de la réserve  de faune</w:t>
      </w:r>
      <w:r w:rsidR="00880DCE">
        <w:rPr>
          <w:rFonts w:eastAsia="Calibri"/>
          <w:szCs w:val="22"/>
          <w:lang w:val="fr-FR"/>
        </w:rPr>
        <w:t xml:space="preserve"> </w:t>
      </w:r>
      <w:r w:rsidR="00D62AB9">
        <w:rPr>
          <w:rFonts w:eastAsia="Calibri"/>
          <w:szCs w:val="22"/>
          <w:lang w:val="fr-FR"/>
        </w:rPr>
        <w:t xml:space="preserve">Oti-Mandouri d’une superficie de 110 000 ha au nord. Les deux aires protégées </w:t>
      </w:r>
      <w:r w:rsidR="00E10E47">
        <w:rPr>
          <w:rFonts w:eastAsia="Calibri"/>
          <w:szCs w:val="22"/>
          <w:lang w:val="fr-FR"/>
        </w:rPr>
        <w:t>sont inscrites sur la liste des sites R</w:t>
      </w:r>
      <w:r w:rsidR="007B2330">
        <w:rPr>
          <w:rFonts w:eastAsia="Calibri"/>
          <w:szCs w:val="22"/>
          <w:lang w:val="fr-FR"/>
        </w:rPr>
        <w:t>AMSAR</w:t>
      </w:r>
      <w:r w:rsidR="00E10E47">
        <w:rPr>
          <w:rFonts w:eastAsia="Calibri"/>
          <w:szCs w:val="22"/>
          <w:lang w:val="fr-FR"/>
        </w:rPr>
        <w:t xml:space="preserve"> grâce à leur</w:t>
      </w:r>
      <w:r w:rsidR="00880DCE">
        <w:rPr>
          <w:rFonts w:eastAsia="Calibri"/>
          <w:szCs w:val="22"/>
          <w:lang w:val="fr-FR"/>
        </w:rPr>
        <w:t xml:space="preserve"> </w:t>
      </w:r>
      <w:r w:rsidR="00E10E47">
        <w:rPr>
          <w:rFonts w:eastAsia="Calibri"/>
          <w:szCs w:val="22"/>
          <w:lang w:val="fr-FR"/>
        </w:rPr>
        <w:t>important</w:t>
      </w:r>
      <w:r w:rsidR="00880DCE">
        <w:rPr>
          <w:rFonts w:eastAsia="Calibri"/>
          <w:szCs w:val="22"/>
          <w:lang w:val="fr-FR"/>
        </w:rPr>
        <w:t xml:space="preserve"> </w:t>
      </w:r>
      <w:r w:rsidR="00D62AB9">
        <w:rPr>
          <w:rFonts w:eastAsia="Calibri"/>
          <w:szCs w:val="22"/>
          <w:lang w:val="fr-FR"/>
        </w:rPr>
        <w:t>potentiel de mares et autres plans d’eau. En 2011, ce complexe a eu le statut de réserve de biosphère MAB.</w:t>
      </w:r>
    </w:p>
    <w:p w:rsidR="003D2C85" w:rsidRPr="00AA3798" w:rsidRDefault="003D2C85" w:rsidP="00AA3798">
      <w:pPr>
        <w:spacing w:after="200" w:line="276" w:lineRule="auto"/>
        <w:jc w:val="both"/>
        <w:rPr>
          <w:rFonts w:eastAsia="Calibri"/>
          <w:szCs w:val="22"/>
          <w:lang w:val="fr-FR"/>
        </w:rPr>
      </w:pPr>
      <w:r w:rsidRPr="00AA3798">
        <w:rPr>
          <w:rFonts w:eastAsia="Calibri"/>
          <w:szCs w:val="22"/>
          <w:lang w:val="fr-FR"/>
        </w:rPr>
        <w:t>Le cœur</w:t>
      </w:r>
      <w:r w:rsidR="001D777D" w:rsidRPr="00AA3798">
        <w:rPr>
          <w:rFonts w:eastAsia="Calibri"/>
          <w:szCs w:val="22"/>
          <w:lang w:val="fr-FR"/>
        </w:rPr>
        <w:t xml:space="preserve"> du complexe WAPO</w:t>
      </w:r>
      <w:r w:rsidRPr="00AA3798">
        <w:rPr>
          <w:rFonts w:eastAsia="Calibri"/>
          <w:szCs w:val="22"/>
          <w:lang w:val="fr-FR"/>
        </w:rPr>
        <w:t xml:space="preserve"> ainsi que la zone tampon sont entourés d’une zone de transition où des</w:t>
      </w:r>
      <w:r w:rsidR="007B2330">
        <w:rPr>
          <w:rFonts w:eastAsia="Calibri"/>
          <w:szCs w:val="22"/>
          <w:lang w:val="fr-FR"/>
        </w:rPr>
        <w:t xml:space="preserve"> </w:t>
      </w:r>
      <w:r w:rsidRPr="00AA3798">
        <w:rPr>
          <w:rFonts w:eastAsia="Calibri"/>
          <w:szCs w:val="22"/>
          <w:lang w:val="fr-FR"/>
        </w:rPr>
        <w:t>activités humaines, principalement agro-pastorales, prennent place.</w:t>
      </w:r>
    </w:p>
    <w:p w:rsidR="003D2C85" w:rsidRDefault="003D2C85" w:rsidP="003D2C85">
      <w:pPr>
        <w:pStyle w:val="Corpsdetexte2"/>
      </w:pPr>
      <w:r>
        <w:t>La zone tampon correspond :</w:t>
      </w:r>
    </w:p>
    <w:p w:rsidR="003D2C85" w:rsidRDefault="003D2C85" w:rsidP="002F5037">
      <w:pPr>
        <w:pStyle w:val="Corpsdetexte2"/>
        <w:numPr>
          <w:ilvl w:val="0"/>
          <w:numId w:val="21"/>
        </w:numPr>
      </w:pPr>
      <w:r>
        <w:t>pour le territoire béninois aux zones cynégétiques de la Djona et de la Mékrou et une bande de 5 kilomètres autour de la zone centrale ;</w:t>
      </w:r>
    </w:p>
    <w:p w:rsidR="001D777D" w:rsidRDefault="003D2C85" w:rsidP="002F5037">
      <w:pPr>
        <w:pStyle w:val="Corpsdetexte2"/>
        <w:numPr>
          <w:ilvl w:val="0"/>
          <w:numId w:val="21"/>
        </w:numPr>
      </w:pPr>
      <w:r>
        <w:t>pour le territoire burkinabé, à la Réserve partielle de la Kourtiagou, à la zone cynégétique de Tapoa-Djerma et une bande de 5km autour de la zone centrale ;</w:t>
      </w:r>
    </w:p>
    <w:p w:rsidR="003D2C85" w:rsidRDefault="003D2C85" w:rsidP="002F5037">
      <w:pPr>
        <w:pStyle w:val="Corpsdetexte2"/>
        <w:numPr>
          <w:ilvl w:val="0"/>
          <w:numId w:val="21"/>
        </w:numPr>
      </w:pPr>
      <w:r>
        <w:t xml:space="preserve">pour le territoire nigérien à la Réserve totale de Tamou jusqu’à la rivière </w:t>
      </w:r>
      <w:proofErr w:type="spellStart"/>
      <w:r>
        <w:t>Diamangou</w:t>
      </w:r>
      <w:proofErr w:type="spellEnd"/>
      <w:r>
        <w:t>, et à la réserve partielle de Dosso</w:t>
      </w:r>
      <w:r w:rsidR="001D777D">
        <w:t> ;</w:t>
      </w:r>
    </w:p>
    <w:p w:rsidR="0099397F" w:rsidRDefault="00CB1869" w:rsidP="00466263">
      <w:pPr>
        <w:pStyle w:val="Corpsdetexte2"/>
        <w:numPr>
          <w:ilvl w:val="0"/>
          <w:numId w:val="21"/>
        </w:numPr>
      </w:pPr>
      <w:r w:rsidRPr="00466263">
        <w:t xml:space="preserve">pour le territoire togolais, </w:t>
      </w:r>
      <w:r w:rsidR="00F03221" w:rsidRPr="00466263">
        <w:t xml:space="preserve">il existe d’importants couloirs de migration de la faune qui relient les deux aires protégées (Oti-Kéran et Oti-Mandouri). Il est aussi possible de connecter le complexe dans sa partie sud à la réserve de faune de </w:t>
      </w:r>
      <w:proofErr w:type="spellStart"/>
      <w:r w:rsidR="00F03221" w:rsidRPr="00466263">
        <w:t>Galangashie</w:t>
      </w:r>
      <w:proofErr w:type="spellEnd"/>
      <w:r w:rsidR="00F03221" w:rsidRPr="00466263">
        <w:t xml:space="preserve"> qui dispose aussi d</w:t>
      </w:r>
      <w:r w:rsidR="00466263">
        <w:t>es</w:t>
      </w:r>
      <w:r w:rsidR="00F03221" w:rsidRPr="00466263">
        <w:t xml:space="preserve"> potentialités de conservation de faune.</w:t>
      </w:r>
    </w:p>
    <w:p w:rsidR="00466263" w:rsidRPr="00466263" w:rsidRDefault="00466263" w:rsidP="00466263">
      <w:pPr>
        <w:pStyle w:val="Corpsdetexte2"/>
        <w:ind w:left="720"/>
      </w:pPr>
    </w:p>
    <w:p w:rsidR="003D2C85" w:rsidRDefault="003D2C85" w:rsidP="003D2C85">
      <w:pPr>
        <w:pStyle w:val="Corpsdetexte2"/>
      </w:pPr>
      <w:r>
        <w:t>La zone de transition correspond :</w:t>
      </w:r>
    </w:p>
    <w:p w:rsidR="003D2C85" w:rsidRDefault="003D2C85" w:rsidP="002F5037">
      <w:pPr>
        <w:pStyle w:val="Corpsdetexte2"/>
        <w:numPr>
          <w:ilvl w:val="0"/>
          <w:numId w:val="22"/>
        </w:numPr>
      </w:pPr>
      <w:r>
        <w:t xml:space="preserve">pour le territoire béninois, au reste des territoires des communes de </w:t>
      </w:r>
      <w:proofErr w:type="spellStart"/>
      <w:r>
        <w:t>Kérou</w:t>
      </w:r>
      <w:proofErr w:type="spellEnd"/>
      <w:r>
        <w:t xml:space="preserve">, </w:t>
      </w:r>
      <w:proofErr w:type="spellStart"/>
      <w:r>
        <w:t>Banikoara</w:t>
      </w:r>
      <w:proofErr w:type="spellEnd"/>
      <w:r>
        <w:t xml:space="preserve">, Kandi, </w:t>
      </w:r>
      <w:proofErr w:type="spellStart"/>
      <w:r>
        <w:t>Karimama</w:t>
      </w:r>
      <w:proofErr w:type="spellEnd"/>
      <w:r>
        <w:t xml:space="preserve">, </w:t>
      </w:r>
      <w:proofErr w:type="spellStart"/>
      <w:r>
        <w:t>Malanville</w:t>
      </w:r>
      <w:proofErr w:type="spellEnd"/>
    </w:p>
    <w:p w:rsidR="003D2C85" w:rsidRDefault="003D2C85" w:rsidP="002F5037">
      <w:pPr>
        <w:pStyle w:val="Corpsdetexte2"/>
        <w:numPr>
          <w:ilvl w:val="0"/>
          <w:numId w:val="22"/>
        </w:numPr>
      </w:pPr>
      <w:r>
        <w:t xml:space="preserve">pour le territoire burkinabé : au reste des territoires des départements de </w:t>
      </w:r>
      <w:proofErr w:type="spellStart"/>
      <w:r>
        <w:t>Botou</w:t>
      </w:r>
      <w:proofErr w:type="spellEnd"/>
      <w:r>
        <w:t xml:space="preserve">, </w:t>
      </w:r>
      <w:proofErr w:type="spellStart"/>
      <w:r>
        <w:t>Tansarga</w:t>
      </w:r>
      <w:proofErr w:type="spellEnd"/>
      <w:r>
        <w:t xml:space="preserve"> et Diapaga, et les zones d’intérêt cynégétique ;</w:t>
      </w:r>
    </w:p>
    <w:p w:rsidR="003D2C85" w:rsidRPr="00AA3798" w:rsidRDefault="003D2C85" w:rsidP="002F5037">
      <w:pPr>
        <w:pStyle w:val="Corpsdetexte2"/>
        <w:numPr>
          <w:ilvl w:val="0"/>
          <w:numId w:val="22"/>
        </w:numPr>
      </w:pPr>
      <w:r>
        <w:t xml:space="preserve">pour le territoire nigérien : Les communes de </w:t>
      </w:r>
      <w:proofErr w:type="spellStart"/>
      <w:r>
        <w:t>Banani</w:t>
      </w:r>
      <w:proofErr w:type="spellEnd"/>
      <w:r>
        <w:t xml:space="preserve">, Gaya, </w:t>
      </w:r>
      <w:proofErr w:type="spellStart"/>
      <w:r>
        <w:t>Quindou</w:t>
      </w:r>
      <w:proofErr w:type="spellEnd"/>
      <w:r>
        <w:t xml:space="preserve">, </w:t>
      </w:r>
      <w:proofErr w:type="spellStart"/>
      <w:r>
        <w:t>Yelou</w:t>
      </w:r>
      <w:proofErr w:type="spellEnd"/>
      <w:r>
        <w:t xml:space="preserve"> et </w:t>
      </w:r>
      <w:proofErr w:type="spellStart"/>
      <w:r>
        <w:t>Zabori</w:t>
      </w:r>
      <w:proofErr w:type="spellEnd"/>
      <w:r>
        <w:t xml:space="preserve"> dans le </w:t>
      </w:r>
      <w:r w:rsidR="00AA3798">
        <w:t>département</w:t>
      </w:r>
      <w:r>
        <w:t xml:space="preserve"> de Gaya, ainsi que les départements de </w:t>
      </w:r>
      <w:proofErr w:type="spellStart"/>
      <w:r>
        <w:t>Birni-N’Gaoure</w:t>
      </w:r>
      <w:proofErr w:type="spellEnd"/>
      <w:r>
        <w:t xml:space="preserve"> et Dosso de la région de Dosso, et les départements de Say et </w:t>
      </w:r>
      <w:proofErr w:type="spellStart"/>
      <w:r>
        <w:t>K</w:t>
      </w:r>
      <w:r w:rsidR="00AA3798">
        <w:t>ollo</w:t>
      </w:r>
      <w:proofErr w:type="spellEnd"/>
      <w:r w:rsidR="00AA3798">
        <w:t xml:space="preserve"> dans la région du </w:t>
      </w:r>
      <w:proofErr w:type="spellStart"/>
      <w:r w:rsidR="00AA3798" w:rsidRPr="00AA3798">
        <w:t>Tillabery</w:t>
      </w:r>
      <w:proofErr w:type="spellEnd"/>
      <w:r w:rsidR="00AA3798" w:rsidRPr="00AA3798">
        <w:t> ;</w:t>
      </w:r>
    </w:p>
    <w:p w:rsidR="00466263" w:rsidRDefault="00F03221" w:rsidP="00466263">
      <w:pPr>
        <w:pStyle w:val="Corpsdetexte2"/>
        <w:numPr>
          <w:ilvl w:val="0"/>
          <w:numId w:val="22"/>
        </w:numPr>
        <w:rPr>
          <w:u w:val="single"/>
        </w:rPr>
      </w:pPr>
      <w:r w:rsidRPr="00466263">
        <w:t>pour le territoire togolais, on y trouve au nord-ouest, les forêts communautaires</w:t>
      </w:r>
      <w:r w:rsidR="00466263">
        <w:rPr>
          <w:color w:val="FF0000"/>
        </w:rPr>
        <w:t xml:space="preserve"> </w:t>
      </w:r>
      <w:r w:rsidRPr="00F03221">
        <w:t xml:space="preserve">de </w:t>
      </w:r>
      <w:proofErr w:type="spellStart"/>
      <w:r w:rsidRPr="00AC48C3">
        <w:t>Natchambonga</w:t>
      </w:r>
      <w:proofErr w:type="spellEnd"/>
      <w:r w:rsidRPr="00AC48C3">
        <w:t xml:space="preserve"> et de </w:t>
      </w:r>
      <w:proofErr w:type="spellStart"/>
      <w:r w:rsidRPr="00D01530">
        <w:t>Djiyega</w:t>
      </w:r>
      <w:proofErr w:type="spellEnd"/>
      <w:r w:rsidRPr="00D01530">
        <w:t xml:space="preserve"> et au sud, les zones de conservation en cours de création de </w:t>
      </w:r>
      <w:proofErr w:type="spellStart"/>
      <w:r w:rsidRPr="00F03221">
        <w:t>Kpélenga</w:t>
      </w:r>
      <w:proofErr w:type="spellEnd"/>
      <w:r w:rsidRPr="00F03221">
        <w:t xml:space="preserve"> et </w:t>
      </w:r>
      <w:proofErr w:type="spellStart"/>
      <w:r w:rsidRPr="00F03221">
        <w:t>Ouloulita</w:t>
      </w:r>
      <w:proofErr w:type="spellEnd"/>
      <w:r w:rsidR="00466263">
        <w:t>.</w:t>
      </w:r>
    </w:p>
    <w:p w:rsidR="00466263" w:rsidRDefault="00466263" w:rsidP="00466263">
      <w:pPr>
        <w:pStyle w:val="Corpsdetexte2"/>
        <w:ind w:left="720"/>
        <w:rPr>
          <w:u w:val="single"/>
        </w:rPr>
      </w:pPr>
    </w:p>
    <w:p w:rsidR="00466263" w:rsidRPr="00466263" w:rsidRDefault="00466263" w:rsidP="00466263">
      <w:pPr>
        <w:pStyle w:val="Corpsdetexte2"/>
        <w:rPr>
          <w:u w:val="single"/>
        </w:rPr>
      </w:pPr>
    </w:p>
    <w:p w:rsidR="008C4576" w:rsidRDefault="00574236">
      <w:pPr>
        <w:pStyle w:val="Titre2"/>
        <w:rPr>
          <w:lang w:val="fr-FR"/>
        </w:rPr>
      </w:pPr>
      <w:bookmarkStart w:id="19" w:name="_Toc385234685"/>
      <w:r>
        <w:rPr>
          <w:lang w:val="fr-FR"/>
        </w:rPr>
        <w:t xml:space="preserve">Cadre juridique et </w:t>
      </w:r>
      <w:r w:rsidR="007752B1">
        <w:rPr>
          <w:lang w:val="fr-FR"/>
        </w:rPr>
        <w:t>dispositions légales</w:t>
      </w:r>
      <w:bookmarkEnd w:id="19"/>
    </w:p>
    <w:p w:rsidR="008C4576" w:rsidRDefault="008C4576">
      <w:pPr>
        <w:jc w:val="both"/>
        <w:rPr>
          <w:lang w:val="fr-FR"/>
        </w:rPr>
      </w:pPr>
    </w:p>
    <w:p w:rsidR="008C4576" w:rsidRDefault="00D33E28" w:rsidP="00A41D5E">
      <w:pPr>
        <w:pStyle w:val="Titre3"/>
        <w:numPr>
          <w:ilvl w:val="2"/>
          <w:numId w:val="2"/>
        </w:numPr>
      </w:pPr>
      <w:bookmarkStart w:id="20" w:name="_Toc385234686"/>
      <w:r>
        <w:t xml:space="preserve">Accords sous régionaux et </w:t>
      </w:r>
      <w:r w:rsidR="00A41D5E">
        <w:t>C</w:t>
      </w:r>
      <w:r w:rsidR="00EE1AC0">
        <w:t xml:space="preserve">onventions </w:t>
      </w:r>
      <w:r w:rsidR="00F203E4">
        <w:t>internationales</w:t>
      </w:r>
      <w:bookmarkEnd w:id="20"/>
    </w:p>
    <w:p w:rsidR="00A41D5E" w:rsidRDefault="00A41D5E" w:rsidP="007E759F">
      <w:pPr>
        <w:rPr>
          <w:lang w:val="fr-FR"/>
        </w:rPr>
      </w:pPr>
    </w:p>
    <w:p w:rsidR="00D33E28" w:rsidRPr="00766D6D" w:rsidRDefault="00D33E28" w:rsidP="00D33E28">
      <w:pPr>
        <w:spacing w:after="200" w:line="276" w:lineRule="auto"/>
        <w:jc w:val="both"/>
        <w:rPr>
          <w:rFonts w:eastAsia="Calibri"/>
          <w:szCs w:val="22"/>
          <w:lang w:val="fr-FR"/>
        </w:rPr>
      </w:pPr>
      <w:r w:rsidRPr="00766D6D">
        <w:rPr>
          <w:rFonts w:eastAsia="Calibri"/>
          <w:szCs w:val="22"/>
          <w:lang w:val="fr-FR"/>
        </w:rPr>
        <w:t xml:space="preserve">Les accords sous régionaux adoptés par les Etats dans le cadre de la gestion concertée, sont soit conventionnels soit non-conventionnels. </w:t>
      </w:r>
    </w:p>
    <w:p w:rsidR="00D33E28" w:rsidRPr="00766D6D" w:rsidRDefault="00D33E28" w:rsidP="00D33E28">
      <w:pPr>
        <w:spacing w:after="200" w:line="276" w:lineRule="auto"/>
        <w:jc w:val="both"/>
        <w:rPr>
          <w:rFonts w:eastAsia="Calibri"/>
          <w:szCs w:val="22"/>
          <w:lang w:val="fr-FR"/>
        </w:rPr>
      </w:pPr>
      <w:r w:rsidRPr="00766D6D">
        <w:rPr>
          <w:rFonts w:eastAsia="Calibri"/>
          <w:szCs w:val="22"/>
          <w:lang w:val="fr-FR"/>
        </w:rPr>
        <w:t xml:space="preserve">Les accords non-conventionnels n’imposent pas d’obligations aux Etats, mais ils les orientent vers des objectifs souples et non contraignants.  Parmi ce type d’accord, il convient de mentionner la Déclaration ministérielle de la Tapoa sur la conservation du complexe régional du W (du 12 mai 2000). Dans cette Déclaration, les Etats après avoir constaté les défis qui se posent à eux dans la gestion du WAP,  i) ont réaffirmé leur soutien au projet ECOPAS, ii) se sont engagés à mettre en place des cadres juridique et institutionnel adéquats tant au niveau national que sous régional, pour atteindre les objectifs du Programme, iii) à déployer tous les moyens à leur disposition pour réaliser les trois objectifs de la Convention sur la diversité biologique à savoir la conservation, l’utilisation durable et le partage équitable des bénéfices résultant de l’accès et de l’exploitation des ressources génétiques. </w:t>
      </w:r>
    </w:p>
    <w:p w:rsidR="00D33E28" w:rsidRPr="00675F54" w:rsidRDefault="00D33E28" w:rsidP="00D33E28">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S’agissant des </w:t>
      </w:r>
      <w:r w:rsidR="00D828FF" w:rsidRPr="00675F54">
        <w:rPr>
          <w:rFonts w:eastAsia="Calibri"/>
          <w:szCs w:val="22"/>
          <w:shd w:val="clear" w:color="auto" w:fill="FFFFFF"/>
          <w:lang w:val="fr-FR" w:eastAsia="fr-FR"/>
        </w:rPr>
        <w:t>accord</w:t>
      </w:r>
      <w:r w:rsidRPr="00675F54">
        <w:rPr>
          <w:rFonts w:eastAsia="Calibri"/>
          <w:szCs w:val="22"/>
          <w:shd w:val="clear" w:color="auto" w:fill="FFFFFF"/>
          <w:lang w:val="fr-FR" w:eastAsia="fr-FR"/>
        </w:rPr>
        <w:t xml:space="preserve">s </w:t>
      </w:r>
      <w:r w:rsidR="00D828FF" w:rsidRPr="00675F54">
        <w:rPr>
          <w:rFonts w:eastAsia="Calibri"/>
          <w:szCs w:val="22"/>
          <w:shd w:val="clear" w:color="auto" w:fill="FFFFFF"/>
          <w:lang w:val="fr-FR" w:eastAsia="fr-FR"/>
        </w:rPr>
        <w:t xml:space="preserve">sous régionaux </w:t>
      </w:r>
      <w:r w:rsidRPr="00675F54">
        <w:rPr>
          <w:rFonts w:eastAsia="Calibri"/>
          <w:szCs w:val="22"/>
          <w:shd w:val="clear" w:color="auto" w:fill="FFFFFF"/>
          <w:lang w:val="fr-FR" w:eastAsia="fr-FR"/>
        </w:rPr>
        <w:t>conventionnel</w:t>
      </w:r>
      <w:r w:rsidR="00D828FF" w:rsidRPr="00675F54">
        <w:rPr>
          <w:rFonts w:eastAsia="Calibri"/>
          <w:szCs w:val="22"/>
          <w:shd w:val="clear" w:color="auto" w:fill="FFFFFF"/>
          <w:lang w:val="fr-FR" w:eastAsia="fr-FR"/>
        </w:rPr>
        <w:t>s, il convient de noter que les E</w:t>
      </w:r>
      <w:r w:rsidRPr="00675F54">
        <w:rPr>
          <w:rFonts w:eastAsia="Calibri"/>
          <w:szCs w:val="22"/>
          <w:shd w:val="clear" w:color="auto" w:fill="FFFFFF"/>
          <w:lang w:val="fr-FR" w:eastAsia="fr-FR"/>
        </w:rPr>
        <w:t>tats se sont engagés depuis le milieu des années 80 dans un processus qui a abouti à l’adoption de conventions sur des aspects majeurs de la conservation (braconnage, transhumance). Ces instruments conventionnels spécifiques au complexe WAP</w:t>
      </w:r>
      <w:r w:rsidR="00D828FF" w:rsidRPr="00675F54">
        <w:rPr>
          <w:rFonts w:eastAsia="Calibri"/>
          <w:szCs w:val="22"/>
          <w:shd w:val="clear" w:color="auto" w:fill="FFFFFF"/>
          <w:lang w:val="fr-FR" w:eastAsia="fr-FR"/>
        </w:rPr>
        <w:t>O</w:t>
      </w:r>
      <w:r w:rsidRPr="00675F54">
        <w:rPr>
          <w:rFonts w:eastAsia="Calibri"/>
          <w:szCs w:val="22"/>
          <w:shd w:val="clear" w:color="auto" w:fill="FFFFFF"/>
          <w:lang w:val="fr-FR" w:eastAsia="fr-FR"/>
        </w:rPr>
        <w:t xml:space="preserve"> sont essentiellement :</w:t>
      </w:r>
    </w:p>
    <w:p w:rsidR="00D33E28" w:rsidRPr="00675F54" w:rsidRDefault="00D33E28" w:rsidP="002F5037">
      <w:pPr>
        <w:numPr>
          <w:ilvl w:val="0"/>
          <w:numId w:val="11"/>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l’Accord tripartite sur la lutte anti-braconnage qui organise la lutte transfrontalière contre le braconnage, menace essentielle contre la faune du parc ; il a été signé entre le Bénin et le Burkina Faso en 1984 et étendu au Niger en 1986 ;</w:t>
      </w:r>
    </w:p>
    <w:p w:rsidR="00D33E28" w:rsidRPr="00675F54" w:rsidRDefault="00D33E28" w:rsidP="002F5037">
      <w:pPr>
        <w:numPr>
          <w:ilvl w:val="0"/>
          <w:numId w:val="11"/>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l’Accord tripartite sur la gestion de la transhumance dans la zone de la RBT W (2003) dont l’objectif est d’assurer une transhumance transfrontalière moins conflictuelle parce que plus concertée; </w:t>
      </w:r>
    </w:p>
    <w:p w:rsidR="00D33E28" w:rsidRPr="00675F54" w:rsidRDefault="00D33E28" w:rsidP="002F5037">
      <w:pPr>
        <w:numPr>
          <w:ilvl w:val="0"/>
          <w:numId w:val="11"/>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l’Accord relatif à la gestion concertée de la Réserve de Biosphère Transfrontalière du W (2008) : il harmonise certaines règles de gestion du parc et institue les organes régionaux pour sa gestion durable. Ces organes, institués pour le W, continuent encore de nos jours à gérer le complexe WAP</w:t>
      </w:r>
      <w:r w:rsidR="00D828FF" w:rsidRPr="00675F54">
        <w:rPr>
          <w:rFonts w:eastAsia="Calibri"/>
          <w:szCs w:val="22"/>
          <w:shd w:val="clear" w:color="auto" w:fill="FFFFFF"/>
          <w:lang w:val="fr-FR" w:eastAsia="fr-FR"/>
        </w:rPr>
        <w:t>O</w:t>
      </w:r>
      <w:r w:rsidRPr="00675F54">
        <w:rPr>
          <w:rFonts w:eastAsia="Calibri"/>
          <w:szCs w:val="22"/>
          <w:shd w:val="clear" w:color="auto" w:fill="FFFFFF"/>
          <w:lang w:val="fr-FR" w:eastAsia="fr-FR"/>
        </w:rPr>
        <w:t>.</w:t>
      </w:r>
    </w:p>
    <w:p w:rsidR="00D33E28" w:rsidRPr="00675F54" w:rsidRDefault="00D33E28" w:rsidP="002F5037">
      <w:pPr>
        <w:numPr>
          <w:ilvl w:val="0"/>
          <w:numId w:val="11"/>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la Décision A/DEC-5/10/98 du 31 octobre 1998 relative à la réglementation de la transhumance entre les États membres de la CEDEAO. Bien que n’étant pas spécifique au WAP</w:t>
      </w:r>
      <w:r w:rsidR="00D828FF" w:rsidRPr="00675F54">
        <w:rPr>
          <w:rFonts w:eastAsia="Calibri"/>
          <w:szCs w:val="22"/>
          <w:shd w:val="clear" w:color="auto" w:fill="FFFFFF"/>
          <w:lang w:val="fr-FR" w:eastAsia="fr-FR"/>
        </w:rPr>
        <w:t>O</w:t>
      </w:r>
      <w:r w:rsidRPr="00675F54">
        <w:rPr>
          <w:rFonts w:eastAsia="Calibri"/>
          <w:szCs w:val="22"/>
          <w:shd w:val="clear" w:color="auto" w:fill="FFFFFF"/>
          <w:lang w:val="fr-FR" w:eastAsia="fr-FR"/>
        </w:rPr>
        <w:t>, il s’agit d’un accord sous régional applicable à cet espace et qui s’analyse comme un instrument d’harmonisation des législations nationales.</w:t>
      </w:r>
    </w:p>
    <w:p w:rsidR="000C153A" w:rsidRPr="00675F54" w:rsidRDefault="000C153A" w:rsidP="000C153A">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Parallèlement à ces accords sous régionaux spécifiques au WAPO, les quatre Etats concernés ont ratifié </w:t>
      </w:r>
      <w:r w:rsidR="00271458" w:rsidRPr="00675F54">
        <w:rPr>
          <w:rFonts w:eastAsia="Calibri"/>
          <w:szCs w:val="22"/>
          <w:shd w:val="clear" w:color="auto" w:fill="FFFFFF"/>
          <w:lang w:val="fr-FR" w:eastAsia="fr-FR"/>
        </w:rPr>
        <w:t>plusieurs C</w:t>
      </w:r>
      <w:r w:rsidRPr="00675F54">
        <w:rPr>
          <w:rFonts w:eastAsia="Calibri"/>
          <w:szCs w:val="22"/>
          <w:shd w:val="clear" w:color="auto" w:fill="FFFFFF"/>
          <w:lang w:val="fr-FR" w:eastAsia="fr-FR"/>
        </w:rPr>
        <w:t xml:space="preserve">onventions environnementales </w:t>
      </w:r>
      <w:r w:rsidR="00271458" w:rsidRPr="00675F54">
        <w:rPr>
          <w:rFonts w:eastAsia="Calibri"/>
          <w:szCs w:val="22"/>
          <w:shd w:val="clear" w:color="auto" w:fill="FFFFFF"/>
          <w:lang w:val="fr-FR" w:eastAsia="fr-FR"/>
        </w:rPr>
        <w:t>internationales</w:t>
      </w:r>
      <w:r w:rsidRPr="00675F54">
        <w:rPr>
          <w:rFonts w:eastAsia="Calibri"/>
          <w:szCs w:val="22"/>
          <w:shd w:val="clear" w:color="auto" w:fill="FFFFFF"/>
          <w:lang w:val="fr-FR" w:eastAsia="fr-FR"/>
        </w:rPr>
        <w:t xml:space="preserve"> qui concourent à une conservation durable des ressources naturelles et de la diversité biologique:</w:t>
      </w:r>
    </w:p>
    <w:p w:rsidR="000C153A" w:rsidRPr="00675F54" w:rsidRDefault="000C153A" w:rsidP="002F5037">
      <w:pPr>
        <w:numPr>
          <w:ilvl w:val="0"/>
          <w:numId w:val="12"/>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La Convention de </w:t>
      </w:r>
      <w:proofErr w:type="spellStart"/>
      <w:r w:rsidRPr="00675F54">
        <w:rPr>
          <w:rFonts w:eastAsia="Calibri"/>
          <w:szCs w:val="22"/>
          <w:shd w:val="clear" w:color="auto" w:fill="FFFFFF"/>
          <w:lang w:val="fr-FR" w:eastAsia="fr-FR"/>
        </w:rPr>
        <w:t>Ramsar</w:t>
      </w:r>
      <w:proofErr w:type="spellEnd"/>
      <w:r w:rsidRPr="00675F54">
        <w:rPr>
          <w:rFonts w:eastAsia="Calibri"/>
          <w:szCs w:val="22"/>
          <w:shd w:val="clear" w:color="auto" w:fill="FFFFFF"/>
          <w:lang w:val="fr-FR" w:eastAsia="fr-FR"/>
        </w:rPr>
        <w:t xml:space="preserve"> sur les zones humides d’importance internationale, particulièrement comme habitats des oiseaux d’eau (1971). L’ensemble du parc W se trouve ainsi inscrit de nos jours sur la Liste des zones humides d’importance internationale (Liste </w:t>
      </w:r>
      <w:proofErr w:type="spellStart"/>
      <w:r w:rsidRPr="00675F54">
        <w:rPr>
          <w:rFonts w:eastAsia="Calibri"/>
          <w:szCs w:val="22"/>
          <w:shd w:val="clear" w:color="auto" w:fill="FFFFFF"/>
          <w:lang w:val="fr-FR" w:eastAsia="fr-FR"/>
        </w:rPr>
        <w:t>Ramsar</w:t>
      </w:r>
      <w:proofErr w:type="spellEnd"/>
      <w:r w:rsidRPr="00675F54">
        <w:rPr>
          <w:rFonts w:eastAsia="Calibri"/>
          <w:szCs w:val="22"/>
          <w:shd w:val="clear" w:color="auto" w:fill="FFFFFF"/>
          <w:lang w:val="fr-FR" w:eastAsia="fr-FR"/>
        </w:rPr>
        <w:t xml:space="preserve">), ce qui lui assure un statut international et une protection internationale. </w:t>
      </w:r>
    </w:p>
    <w:p w:rsidR="000C153A" w:rsidRPr="00675F54" w:rsidRDefault="000C153A" w:rsidP="002F5037">
      <w:pPr>
        <w:numPr>
          <w:ilvl w:val="0"/>
          <w:numId w:val="12"/>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Les conventions de Rio de Janeiro de 1992, </w:t>
      </w:r>
      <w:r w:rsidR="00271458" w:rsidRPr="00675F54">
        <w:rPr>
          <w:rFonts w:eastAsia="Calibri"/>
          <w:szCs w:val="22"/>
          <w:shd w:val="clear" w:color="auto" w:fill="FFFFFF"/>
          <w:lang w:val="fr-FR" w:eastAsia="fr-FR"/>
        </w:rPr>
        <w:t xml:space="preserve">dont la </w:t>
      </w:r>
      <w:r w:rsidRPr="00675F54">
        <w:rPr>
          <w:rFonts w:eastAsia="Calibri"/>
          <w:szCs w:val="22"/>
          <w:shd w:val="clear" w:color="auto" w:fill="FFFFFF"/>
          <w:lang w:val="fr-FR" w:eastAsia="fr-FR"/>
        </w:rPr>
        <w:t>Convention sur la diversité biologique</w:t>
      </w:r>
      <w:r w:rsidR="00271458" w:rsidRPr="00675F54">
        <w:rPr>
          <w:rFonts w:eastAsia="Calibri"/>
          <w:szCs w:val="22"/>
          <w:shd w:val="clear" w:color="auto" w:fill="FFFFFF"/>
          <w:lang w:val="fr-FR" w:eastAsia="fr-FR"/>
        </w:rPr>
        <w:t>, la</w:t>
      </w:r>
      <w:r w:rsidRPr="00675F54">
        <w:rPr>
          <w:rFonts w:eastAsia="Calibri"/>
          <w:szCs w:val="22"/>
          <w:shd w:val="clear" w:color="auto" w:fill="FFFFFF"/>
          <w:lang w:val="fr-FR" w:eastAsia="fr-FR"/>
        </w:rPr>
        <w:t xml:space="preserve"> Convention </w:t>
      </w:r>
      <w:r w:rsidR="00271458" w:rsidRPr="00675F54">
        <w:rPr>
          <w:rFonts w:eastAsia="Calibri"/>
          <w:szCs w:val="22"/>
          <w:shd w:val="clear" w:color="auto" w:fill="FFFFFF"/>
          <w:lang w:val="fr-FR" w:eastAsia="fr-FR"/>
        </w:rPr>
        <w:t>sur les changements climatiques et la</w:t>
      </w:r>
      <w:r w:rsidRPr="00675F54">
        <w:rPr>
          <w:rFonts w:eastAsia="Calibri"/>
          <w:szCs w:val="22"/>
          <w:shd w:val="clear" w:color="auto" w:fill="FFFFFF"/>
          <w:lang w:val="fr-FR" w:eastAsia="fr-FR"/>
        </w:rPr>
        <w:t xml:space="preserve"> Convention de lutte contre la désertification.  </w:t>
      </w:r>
    </w:p>
    <w:p w:rsidR="00271458" w:rsidRPr="00675F54" w:rsidRDefault="00271458" w:rsidP="002F5037">
      <w:pPr>
        <w:numPr>
          <w:ilvl w:val="0"/>
          <w:numId w:val="12"/>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w:t>
      </w:r>
      <w:r w:rsidR="000C153A" w:rsidRPr="00675F54">
        <w:rPr>
          <w:rFonts w:eastAsia="Calibri"/>
          <w:szCs w:val="22"/>
          <w:shd w:val="clear" w:color="auto" w:fill="FFFFFF"/>
          <w:lang w:val="fr-FR" w:eastAsia="fr-FR"/>
        </w:rPr>
        <w:t xml:space="preserve">a Convention africaine sur la nature et les </w:t>
      </w:r>
      <w:r w:rsidRPr="00675F54">
        <w:rPr>
          <w:rFonts w:eastAsia="Calibri"/>
          <w:szCs w:val="22"/>
          <w:shd w:val="clear" w:color="auto" w:fill="FFFFFF"/>
          <w:lang w:val="fr-FR" w:eastAsia="fr-FR"/>
        </w:rPr>
        <w:t>ressources naturelles (1968)</w:t>
      </w:r>
    </w:p>
    <w:p w:rsidR="00271458" w:rsidRPr="00675F54" w:rsidRDefault="00271458" w:rsidP="002F5037">
      <w:pPr>
        <w:numPr>
          <w:ilvl w:val="0"/>
          <w:numId w:val="12"/>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w:t>
      </w:r>
      <w:r w:rsidR="000C153A" w:rsidRPr="00675F54">
        <w:rPr>
          <w:rFonts w:eastAsia="Calibri"/>
          <w:szCs w:val="22"/>
          <w:shd w:val="clear" w:color="auto" w:fill="FFFFFF"/>
          <w:lang w:val="fr-FR" w:eastAsia="fr-FR"/>
        </w:rPr>
        <w:t xml:space="preserve">a Convention sur la protection du patrimoine mondial, culturel et naturel (1972) applicable dans une partie du </w:t>
      </w:r>
      <w:r w:rsidRPr="00675F54">
        <w:rPr>
          <w:rFonts w:eastAsia="Calibri"/>
          <w:szCs w:val="22"/>
          <w:shd w:val="clear" w:color="auto" w:fill="FFFFFF"/>
          <w:lang w:val="fr-FR" w:eastAsia="fr-FR"/>
        </w:rPr>
        <w:t>complexe WAPO</w:t>
      </w:r>
    </w:p>
    <w:p w:rsidR="000C153A" w:rsidRPr="00675F54" w:rsidRDefault="00271458" w:rsidP="002F5037">
      <w:pPr>
        <w:numPr>
          <w:ilvl w:val="0"/>
          <w:numId w:val="12"/>
        </w:num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w:t>
      </w:r>
      <w:r w:rsidR="000C153A" w:rsidRPr="00675F54">
        <w:rPr>
          <w:rFonts w:eastAsia="Calibri"/>
          <w:szCs w:val="22"/>
          <w:shd w:val="clear" w:color="auto" w:fill="FFFFFF"/>
          <w:lang w:val="fr-FR" w:eastAsia="fr-FR"/>
        </w:rPr>
        <w:t>a  Convention de Bonn sur les espèces migratrices de la faune sauvage qui offre un cadre pour la conclusion, entre pays situés sur une même route de migration, d’accords de gestion concertée des espèces migratrices.</w:t>
      </w:r>
    </w:p>
    <w:p w:rsidR="00A41D5E" w:rsidRPr="006E1312" w:rsidRDefault="006E1312" w:rsidP="006E1312">
      <w:pPr>
        <w:pStyle w:val="Titre3"/>
      </w:pPr>
      <w:bookmarkStart w:id="21" w:name="_Toc385234687"/>
      <w:r>
        <w:t>2.3.2</w:t>
      </w:r>
      <w:r>
        <w:tab/>
      </w:r>
      <w:r w:rsidR="00EE6752">
        <w:t xml:space="preserve">Politiques </w:t>
      </w:r>
      <w:r w:rsidR="00A41D5E" w:rsidRPr="006E1312">
        <w:t>national</w:t>
      </w:r>
      <w:r w:rsidR="00EE6752">
        <w:t>es d’aménagement du territoire</w:t>
      </w:r>
      <w:bookmarkEnd w:id="21"/>
    </w:p>
    <w:p w:rsidR="00A41D5E" w:rsidRPr="00914BB0" w:rsidRDefault="00A41D5E" w:rsidP="00914BB0">
      <w:pPr>
        <w:rPr>
          <w:lang w:val="fr-FR"/>
        </w:rPr>
      </w:pPr>
    </w:p>
    <w:p w:rsidR="0043415E" w:rsidRPr="00675F54" w:rsidRDefault="0043415E" w:rsidP="0043415E">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Le SDA-WAPO intervient dans un contexte marqué par l’existence d’une multitude de documents relatifs à l’aménagement du territoire et dont il importe de tenir compte pour assurer la cohésion d’ensemble en la matière. Il s’agit notamment des politiques d’aménagement du territoire ainsi que des différents schémas nationaux d’aménagement du territoire. </w:t>
      </w:r>
    </w:p>
    <w:p w:rsidR="0043415E" w:rsidRPr="00675F54" w:rsidRDefault="0043415E" w:rsidP="00675F54">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La  politique communautaire d’aménagement du territoire de l’UEMOA (Acte additionnel n° 03/2004 portant adoption de la Politique d'Aménagement du Territoire Communautaire de l'UEMOA) vise à assurer à l’Union la maîtrise spatiale d’un développement  économique, social et culturel soutenu, harmonisé et durable. Elle contribue à la réduction de la pauvreté. Elle s’appuie notamment sur un outil d’analyse prospective et de coordination spatiale qui permet d’assurer la cohérence et l’harmonisation des politiques sectorielles nationales et communautaires.</w:t>
      </w:r>
    </w:p>
    <w:p w:rsidR="0043415E" w:rsidRPr="00675F54" w:rsidRDefault="0043415E" w:rsidP="00675F54">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Au Bénin, on a la Déclaration de Politique Nationale (DEPONA), MEHU, 2002. La Délégation à l’Aménagement du Territoire (DAT) est l’organe exécutif de l’Aménagement du territoire. C’est un office à caractère social, scientifique et culturel créé en 2003 par décret N° 2003-374 et opérationnel depuis 2004.</w:t>
      </w:r>
    </w:p>
    <w:p w:rsidR="0043415E" w:rsidRPr="00675F54" w:rsidRDefault="0043415E" w:rsidP="00675F54">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Au Burkina Faso, la politique nationale d’aménagement du territoire (Décret° 2006-362/PRES/PM/MEDEV/MATD/MFB/ MAHRH/MID/MECV du 20 juillet 2006 portant adoption de la politique nationale d’aménagement du territoire), </w:t>
      </w:r>
    </w:p>
    <w:p w:rsidR="0043415E" w:rsidRDefault="0043415E" w:rsidP="00675F54">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Au Niger, loi adoptée en 2001 assortie d’un acte additionnel prenant en compte un environnement propice à la mise en œuvre des stratégies cohérentes d’aménagement du territoire.</w:t>
      </w:r>
    </w:p>
    <w:p w:rsidR="00893F12" w:rsidRPr="00D01530" w:rsidRDefault="00893F12" w:rsidP="00893F12">
      <w:pPr>
        <w:pStyle w:val="Paragraphedeliste"/>
        <w:widowControl w:val="0"/>
        <w:overflowPunct w:val="0"/>
        <w:autoSpaceDE w:val="0"/>
        <w:autoSpaceDN w:val="0"/>
        <w:adjustRightInd w:val="0"/>
        <w:spacing w:after="120"/>
        <w:ind w:left="0"/>
        <w:jc w:val="both"/>
        <w:textAlignment w:val="baseline"/>
        <w:rPr>
          <w:rFonts w:eastAsia="Calibri"/>
          <w:szCs w:val="22"/>
          <w:shd w:val="clear" w:color="auto" w:fill="FFFFFF"/>
          <w:lang w:val="fr-FR" w:eastAsia="fr-FR"/>
        </w:rPr>
      </w:pPr>
      <w:r w:rsidRPr="00D01530">
        <w:rPr>
          <w:rFonts w:eastAsia="Calibri"/>
          <w:szCs w:val="22"/>
          <w:shd w:val="clear" w:color="auto" w:fill="FFFFFF"/>
          <w:lang w:val="fr-FR" w:eastAsia="fr-FR"/>
        </w:rPr>
        <w:t xml:space="preserve">Au Togo, la Politique Nationale d’Aménagement du Territoire (PONAT)  adoptée </w:t>
      </w:r>
      <w:r w:rsidRPr="00F95621">
        <w:rPr>
          <w:rFonts w:eastAsia="Calibri"/>
          <w:szCs w:val="22"/>
          <w:shd w:val="clear" w:color="auto" w:fill="FFFFFF"/>
          <w:lang w:val="fr-FR" w:eastAsia="fr-FR"/>
        </w:rPr>
        <w:t xml:space="preserve">en 2010, </w:t>
      </w:r>
      <w:r>
        <w:rPr>
          <w:rFonts w:eastAsia="Calibri"/>
          <w:szCs w:val="22"/>
          <w:shd w:val="clear" w:color="auto" w:fill="FFFFFF"/>
          <w:lang w:val="fr-FR" w:eastAsia="fr-FR"/>
        </w:rPr>
        <w:t>vise</w:t>
      </w:r>
      <w:r w:rsidRPr="00D01530">
        <w:rPr>
          <w:rFonts w:eastAsia="Calibri"/>
          <w:szCs w:val="22"/>
          <w:shd w:val="clear" w:color="auto" w:fill="FFFFFF"/>
          <w:lang w:val="fr-FR" w:eastAsia="fr-FR"/>
        </w:rPr>
        <w:t xml:space="preserve"> à relev</w:t>
      </w:r>
      <w:r w:rsidRPr="00F95621">
        <w:rPr>
          <w:rFonts w:eastAsia="Calibri"/>
          <w:szCs w:val="22"/>
          <w:shd w:val="clear" w:color="auto" w:fill="FFFFFF"/>
          <w:lang w:val="fr-FR" w:eastAsia="fr-FR"/>
        </w:rPr>
        <w:t>er deux grands défis qui sont (</w:t>
      </w:r>
      <w:r>
        <w:rPr>
          <w:rFonts w:eastAsia="Calibri"/>
          <w:szCs w:val="22"/>
          <w:shd w:val="clear" w:color="auto" w:fill="FFFFFF"/>
          <w:lang w:val="fr-FR" w:eastAsia="fr-FR"/>
        </w:rPr>
        <w:t>i</w:t>
      </w:r>
      <w:r w:rsidRPr="00D01530">
        <w:rPr>
          <w:rFonts w:eastAsia="Calibri"/>
          <w:szCs w:val="22"/>
          <w:shd w:val="clear" w:color="auto" w:fill="FFFFFF"/>
          <w:lang w:val="fr-FR" w:eastAsia="fr-FR"/>
        </w:rPr>
        <w:t xml:space="preserve">) connaître, planifier, arbitrer et observer le territoire pour toute intervention et </w:t>
      </w:r>
      <w:r w:rsidRPr="00F95621">
        <w:rPr>
          <w:rFonts w:eastAsia="Calibri"/>
          <w:szCs w:val="22"/>
          <w:shd w:val="clear" w:color="auto" w:fill="FFFFFF"/>
          <w:lang w:val="fr-FR" w:eastAsia="fr-FR"/>
        </w:rPr>
        <w:t>(</w:t>
      </w:r>
      <w:r>
        <w:rPr>
          <w:rFonts w:eastAsia="Calibri"/>
          <w:szCs w:val="22"/>
          <w:shd w:val="clear" w:color="auto" w:fill="FFFFFF"/>
          <w:lang w:val="fr-FR" w:eastAsia="fr-FR"/>
        </w:rPr>
        <w:t>i</w:t>
      </w:r>
      <w:r w:rsidRPr="00D01530">
        <w:rPr>
          <w:rFonts w:eastAsia="Calibri"/>
          <w:szCs w:val="22"/>
          <w:shd w:val="clear" w:color="auto" w:fill="FFFFFF"/>
          <w:lang w:val="fr-FR" w:eastAsia="fr-FR"/>
        </w:rPr>
        <w:t xml:space="preserve">) développer une pratique d’aménagement du territoire par la mise en place des cadres de cohérence spatiale des actions nationales et régionales de développement. </w:t>
      </w:r>
    </w:p>
    <w:p w:rsidR="008C4576" w:rsidRPr="008133EA" w:rsidRDefault="0043415E" w:rsidP="008133EA">
      <w:pPr>
        <w:spacing w:after="200" w:line="276" w:lineRule="auto"/>
        <w:jc w:val="both"/>
        <w:rPr>
          <w:rFonts w:eastAsia="Calibri"/>
          <w:szCs w:val="22"/>
          <w:highlight w:val="yellow"/>
          <w:shd w:val="clear" w:color="auto" w:fill="FFFFFF"/>
          <w:lang w:val="fr-FR"/>
        </w:rPr>
      </w:pPr>
      <w:r w:rsidRPr="00675F54">
        <w:rPr>
          <w:rFonts w:eastAsia="Calibri"/>
          <w:szCs w:val="22"/>
          <w:shd w:val="clear" w:color="auto" w:fill="FFFFFF"/>
          <w:lang w:val="fr-FR" w:eastAsia="fr-FR"/>
        </w:rPr>
        <w:t xml:space="preserve">Depuis un certain temps, les schémas nationaux d’aménagement du territoire sont en projet dans les quatre pays. </w:t>
      </w:r>
      <w:r w:rsidRPr="00675F54">
        <w:rPr>
          <w:rFonts w:eastAsia="Calibri"/>
          <w:szCs w:val="22"/>
          <w:shd w:val="clear" w:color="auto" w:fill="FFFFFF"/>
          <w:lang w:val="fr-FR"/>
        </w:rPr>
        <w:t>Cependant les plans communaux de développement existent dans toutes les communes riveraines du complexe.  Ils ont été analysés et intégré dans le processus d’élaboration du SDA-WAPO en tenant compte de la situation actuelle</w:t>
      </w:r>
      <w:r w:rsidR="00C12E7C" w:rsidRPr="00675F54">
        <w:rPr>
          <w:rFonts w:eastAsia="Calibri"/>
          <w:szCs w:val="22"/>
          <w:shd w:val="clear" w:color="auto" w:fill="FFFFFF"/>
          <w:lang w:val="fr-FR"/>
        </w:rPr>
        <w:t xml:space="preserve"> du complexe</w:t>
      </w:r>
      <w:r w:rsidR="008133EA">
        <w:rPr>
          <w:rFonts w:eastAsia="Calibri"/>
          <w:szCs w:val="22"/>
          <w:shd w:val="clear" w:color="auto" w:fill="FFFFFF"/>
          <w:lang w:val="fr-FR"/>
        </w:rPr>
        <w:t>.</w:t>
      </w:r>
      <w:r w:rsidR="006E1312" w:rsidRPr="008133EA">
        <w:rPr>
          <w:lang w:val="fr-FR"/>
        </w:rPr>
        <w:tab/>
      </w:r>
    </w:p>
    <w:p w:rsidR="006E1312" w:rsidRDefault="00A4383F" w:rsidP="00A4383F">
      <w:pPr>
        <w:pStyle w:val="Titre2"/>
        <w:rPr>
          <w:lang w:val="fr-FR"/>
        </w:rPr>
      </w:pPr>
      <w:bookmarkStart w:id="22" w:name="_Toc385234688"/>
      <w:r>
        <w:rPr>
          <w:lang w:val="fr-FR"/>
        </w:rPr>
        <w:t>Caractéristiques biologiques</w:t>
      </w:r>
      <w:bookmarkEnd w:id="22"/>
    </w:p>
    <w:p w:rsidR="00A4383F" w:rsidRDefault="00A4383F" w:rsidP="00A4383F">
      <w:pPr>
        <w:rPr>
          <w:lang w:val="fr-FR"/>
        </w:rPr>
      </w:pPr>
    </w:p>
    <w:p w:rsidR="001C6B86" w:rsidRPr="008133EA" w:rsidRDefault="000B1DDB" w:rsidP="001C6B86">
      <w:pPr>
        <w:spacing w:after="200" w:line="276" w:lineRule="auto"/>
        <w:jc w:val="both"/>
        <w:rPr>
          <w:lang w:val="fr-FR"/>
        </w:rPr>
      </w:pPr>
      <w:r w:rsidRPr="001C6B86">
        <w:rPr>
          <w:rFonts w:eastAsia="Calibri"/>
          <w:szCs w:val="22"/>
          <w:shd w:val="clear" w:color="auto" w:fill="FFFFFF"/>
          <w:lang w:val="fr-FR" w:eastAsia="fr-FR"/>
        </w:rPr>
        <w:t xml:space="preserve">Le </w:t>
      </w:r>
      <w:r w:rsidR="001C6B86" w:rsidRPr="001C6B86">
        <w:rPr>
          <w:rFonts w:eastAsia="Calibri"/>
          <w:szCs w:val="22"/>
          <w:shd w:val="clear" w:color="auto" w:fill="FFFFFF"/>
          <w:lang w:val="fr-FR" w:eastAsia="fr-FR"/>
        </w:rPr>
        <w:t xml:space="preserve">complexe WAPO </w:t>
      </w:r>
      <w:r w:rsidRPr="001C6B86">
        <w:rPr>
          <w:rFonts w:eastAsia="Calibri"/>
          <w:szCs w:val="22"/>
          <w:shd w:val="clear" w:color="auto" w:fill="FFFFFF"/>
          <w:lang w:val="fr-FR" w:eastAsia="fr-FR"/>
        </w:rPr>
        <w:t>se trouve dans un secteur de transition entre savanes et forêts claires et représente</w:t>
      </w:r>
      <w:r w:rsidR="00E16F2C">
        <w:rPr>
          <w:rFonts w:eastAsia="Calibri"/>
          <w:szCs w:val="22"/>
          <w:shd w:val="clear" w:color="auto" w:fill="FFFFFF"/>
          <w:lang w:val="fr-FR" w:eastAsia="fr-FR"/>
        </w:rPr>
        <w:t xml:space="preserve"> </w:t>
      </w:r>
      <w:r w:rsidR="00543803">
        <w:rPr>
          <w:rFonts w:eastAsia="Calibri"/>
          <w:szCs w:val="22"/>
          <w:shd w:val="clear" w:color="auto" w:fill="FFFFFF"/>
          <w:lang w:val="fr-FR" w:eastAsia="fr-FR"/>
        </w:rPr>
        <w:t xml:space="preserve">par excellence tous les </w:t>
      </w:r>
      <w:r w:rsidRPr="000B1DDB">
        <w:rPr>
          <w:rFonts w:eastAsia="Calibri"/>
          <w:szCs w:val="22"/>
          <w:shd w:val="clear" w:color="auto" w:fill="FFFFFF"/>
          <w:lang w:val="fr-FR" w:eastAsia="fr-FR"/>
        </w:rPr>
        <w:t>écosystème</w:t>
      </w:r>
      <w:r w:rsidR="00543803">
        <w:rPr>
          <w:rFonts w:eastAsia="Calibri"/>
          <w:szCs w:val="22"/>
          <w:shd w:val="clear" w:color="auto" w:fill="FFFFFF"/>
          <w:lang w:val="fr-FR" w:eastAsia="fr-FR"/>
        </w:rPr>
        <w:t>s</w:t>
      </w:r>
      <w:r w:rsidRPr="000B1DDB">
        <w:rPr>
          <w:rFonts w:eastAsia="Calibri"/>
          <w:szCs w:val="22"/>
          <w:shd w:val="clear" w:color="auto" w:fill="FFFFFF"/>
          <w:lang w:val="fr-FR" w:eastAsia="fr-FR"/>
        </w:rPr>
        <w:t xml:space="preserve"> caractéristique</w:t>
      </w:r>
      <w:r w:rsidR="00543803">
        <w:rPr>
          <w:rFonts w:eastAsia="Calibri"/>
          <w:szCs w:val="22"/>
          <w:shd w:val="clear" w:color="auto" w:fill="FFFFFF"/>
          <w:lang w:val="fr-FR" w:eastAsia="fr-FR"/>
        </w:rPr>
        <w:t>s</w:t>
      </w:r>
      <w:r w:rsidRPr="000B1DDB">
        <w:rPr>
          <w:rFonts w:eastAsia="Calibri"/>
          <w:szCs w:val="22"/>
          <w:shd w:val="clear" w:color="auto" w:fill="FFFFFF"/>
          <w:lang w:val="fr-FR" w:eastAsia="fr-FR"/>
        </w:rPr>
        <w:t xml:space="preserve"> et important</w:t>
      </w:r>
      <w:r w:rsidR="00543803">
        <w:rPr>
          <w:rFonts w:eastAsia="Calibri"/>
          <w:szCs w:val="22"/>
          <w:shd w:val="clear" w:color="auto" w:fill="FFFFFF"/>
          <w:lang w:val="fr-FR" w:eastAsia="fr-FR"/>
        </w:rPr>
        <w:t>s</w:t>
      </w:r>
      <w:r w:rsidRPr="000B1DDB">
        <w:rPr>
          <w:rFonts w:eastAsia="Calibri"/>
          <w:szCs w:val="22"/>
          <w:shd w:val="clear" w:color="auto" w:fill="FFFFFF"/>
          <w:lang w:val="fr-FR" w:eastAsia="fr-FR"/>
        </w:rPr>
        <w:t xml:space="preserve"> de la région biogéographique de forêts claires/savanes d'Afrique de l'Ouest. </w:t>
      </w:r>
      <w:r w:rsidR="001C6B86">
        <w:rPr>
          <w:rFonts w:eastAsia="Calibri"/>
          <w:szCs w:val="22"/>
          <w:shd w:val="clear" w:color="auto" w:fill="FFFFFF"/>
          <w:lang w:val="fr-FR" w:eastAsia="fr-FR"/>
        </w:rPr>
        <w:t xml:space="preserve">On y rencontre </w:t>
      </w:r>
      <w:r w:rsidR="001C6B86" w:rsidRPr="00675F54">
        <w:rPr>
          <w:rFonts w:eastAsia="Calibri"/>
          <w:szCs w:val="22"/>
          <w:shd w:val="clear" w:color="auto" w:fill="FFFFFF"/>
          <w:lang w:val="fr-FR" w:eastAsia="fr-FR"/>
        </w:rPr>
        <w:t>trois types de savanes en fonction de la zone climatique: savane sahélienne (&lt;600 mm précipitations/année), la savane soudanaise (600-1200 mm /année) et la savane guinéenne</w:t>
      </w:r>
      <w:r w:rsidR="00543803">
        <w:rPr>
          <w:rFonts w:eastAsia="Calibri"/>
          <w:szCs w:val="22"/>
          <w:shd w:val="clear" w:color="auto" w:fill="FFFFFF"/>
          <w:lang w:val="fr-FR" w:eastAsia="fr-FR"/>
        </w:rPr>
        <w:t xml:space="preserve"> (&gt;1200 mm/année)</w:t>
      </w:r>
      <w:r w:rsidR="001C6B86">
        <w:rPr>
          <w:rFonts w:eastAsia="Calibri"/>
          <w:szCs w:val="22"/>
          <w:shd w:val="clear" w:color="auto" w:fill="FFFFFF"/>
          <w:lang w:val="fr-FR" w:eastAsia="fr-FR"/>
        </w:rPr>
        <w:t>.</w:t>
      </w:r>
    </w:p>
    <w:p w:rsidR="000B1DDB" w:rsidRPr="000B1DDB" w:rsidRDefault="000B1DDB" w:rsidP="000B1DDB">
      <w:pPr>
        <w:spacing w:after="200" w:line="276" w:lineRule="auto"/>
        <w:jc w:val="both"/>
        <w:rPr>
          <w:rFonts w:eastAsia="Calibri"/>
          <w:szCs w:val="22"/>
          <w:shd w:val="clear" w:color="auto" w:fill="FFFFFF"/>
          <w:lang w:val="fr-FR" w:eastAsia="fr-FR"/>
        </w:rPr>
      </w:pPr>
      <w:r w:rsidRPr="000B1DDB">
        <w:rPr>
          <w:rFonts w:eastAsia="Calibri"/>
          <w:szCs w:val="22"/>
          <w:shd w:val="clear" w:color="auto" w:fill="FFFFFF"/>
          <w:lang w:val="fr-FR" w:eastAsia="fr-FR"/>
        </w:rPr>
        <w:t xml:space="preserve">Le </w:t>
      </w:r>
      <w:r w:rsidR="001C6B86">
        <w:rPr>
          <w:rFonts w:eastAsia="Calibri"/>
          <w:szCs w:val="22"/>
          <w:shd w:val="clear" w:color="auto" w:fill="FFFFFF"/>
          <w:lang w:val="fr-FR" w:eastAsia="fr-FR"/>
        </w:rPr>
        <w:t xml:space="preserve">complexe </w:t>
      </w:r>
      <w:r w:rsidRPr="000B1DDB">
        <w:rPr>
          <w:rFonts w:eastAsia="Calibri"/>
          <w:szCs w:val="22"/>
          <w:shd w:val="clear" w:color="auto" w:fill="FFFFFF"/>
          <w:lang w:val="fr-FR" w:eastAsia="fr-FR"/>
        </w:rPr>
        <w:t>W</w:t>
      </w:r>
      <w:r w:rsidR="001C6B86">
        <w:rPr>
          <w:rFonts w:eastAsia="Calibri"/>
          <w:szCs w:val="22"/>
          <w:shd w:val="clear" w:color="auto" w:fill="FFFFFF"/>
          <w:lang w:val="fr-FR" w:eastAsia="fr-FR"/>
        </w:rPr>
        <w:t>APO</w:t>
      </w:r>
      <w:r w:rsidRPr="000B1DDB">
        <w:rPr>
          <w:rFonts w:eastAsia="Calibri"/>
          <w:szCs w:val="22"/>
          <w:shd w:val="clear" w:color="auto" w:fill="FFFFFF"/>
          <w:lang w:val="fr-FR" w:eastAsia="fr-FR"/>
        </w:rPr>
        <w:t xml:space="preserve">  possède des ressources hydrologiques importantes qui ont favorisé la présence d'une avifaune intéressante qui continue à évoluer. Les paysages du parc sont très diversifiés. Ils comprennent des écosystèmes aquatiques (fleuves, rivières, mares) et terrestres où alternent des pelouses herbacées, brousses</w:t>
      </w:r>
      <w:r w:rsidR="00F32F3B">
        <w:rPr>
          <w:rFonts w:eastAsia="Calibri"/>
          <w:szCs w:val="22"/>
          <w:shd w:val="clear" w:color="auto" w:fill="FFFFFF"/>
          <w:lang w:val="fr-FR" w:eastAsia="fr-FR"/>
        </w:rPr>
        <w:t xml:space="preserve"> arbustives et forêts galeries.</w:t>
      </w:r>
    </w:p>
    <w:p w:rsidR="00F32F3B" w:rsidRDefault="00F32F3B" w:rsidP="008133EA">
      <w:pPr>
        <w:spacing w:after="200" w:line="276" w:lineRule="auto"/>
        <w:jc w:val="both"/>
        <w:rPr>
          <w:rFonts w:eastAsia="Calibri"/>
          <w:szCs w:val="22"/>
          <w:shd w:val="clear" w:color="auto" w:fill="FFFFFF"/>
          <w:lang w:val="fr-FR" w:eastAsia="fr-FR"/>
        </w:rPr>
      </w:pPr>
      <w:r>
        <w:rPr>
          <w:rFonts w:eastAsia="Calibri"/>
          <w:szCs w:val="22"/>
          <w:shd w:val="clear" w:color="auto" w:fill="FFFFFF"/>
          <w:lang w:val="fr-FR" w:eastAsia="fr-FR"/>
        </w:rPr>
        <w:t xml:space="preserve">Cette riche biodiversité au sein du complexe WAPO est </w:t>
      </w:r>
      <w:r w:rsidR="000B1DDB" w:rsidRPr="000B1DDB">
        <w:rPr>
          <w:rFonts w:eastAsia="Calibri"/>
          <w:szCs w:val="22"/>
          <w:shd w:val="clear" w:color="auto" w:fill="FFFFFF"/>
          <w:lang w:val="fr-FR" w:eastAsia="fr-FR"/>
        </w:rPr>
        <w:t xml:space="preserve">composée essentiellement de </w:t>
      </w:r>
      <w:r w:rsidR="001C6B86" w:rsidRPr="00675F54">
        <w:rPr>
          <w:rFonts w:eastAsia="Calibri"/>
          <w:szCs w:val="22"/>
          <w:shd w:val="clear" w:color="auto" w:fill="FFFFFF"/>
          <w:lang w:val="fr-FR" w:eastAsia="fr-FR"/>
        </w:rPr>
        <w:t>378 espèces d’oiseaux sédentaires ou d’origine paléo-arctique</w:t>
      </w:r>
      <w:r w:rsidR="000B1DDB" w:rsidRPr="000B1DDB">
        <w:rPr>
          <w:rFonts w:eastAsia="Calibri"/>
          <w:szCs w:val="22"/>
          <w:shd w:val="clear" w:color="auto" w:fill="FFFFFF"/>
          <w:lang w:val="fr-FR" w:eastAsia="fr-FR"/>
        </w:rPr>
        <w:t xml:space="preserve">, 114 espèces de poissons (représentatifs de la faune du fleuve Niger), </w:t>
      </w:r>
      <w:r w:rsidR="001C6B86">
        <w:rPr>
          <w:rFonts w:eastAsia="Calibri"/>
          <w:szCs w:val="22"/>
          <w:shd w:val="clear" w:color="auto" w:fill="FFFFFF"/>
          <w:lang w:val="fr-FR" w:eastAsia="fr-FR"/>
        </w:rPr>
        <w:t>de nombreuses</w:t>
      </w:r>
      <w:r w:rsidR="000B1DDB" w:rsidRPr="000B1DDB">
        <w:rPr>
          <w:rFonts w:eastAsia="Calibri"/>
          <w:szCs w:val="22"/>
          <w:shd w:val="clear" w:color="auto" w:fill="FFFFFF"/>
          <w:lang w:val="fr-FR" w:eastAsia="fr-FR"/>
        </w:rPr>
        <w:t xml:space="preserve"> espèces de reptiles </w:t>
      </w:r>
      <w:r w:rsidR="0006717B" w:rsidRPr="00675F54">
        <w:rPr>
          <w:rFonts w:eastAsia="Calibri"/>
          <w:szCs w:val="22"/>
          <w:shd w:val="clear" w:color="auto" w:fill="FFFFFF"/>
          <w:lang w:val="fr-FR" w:eastAsia="fr-FR"/>
        </w:rPr>
        <w:t xml:space="preserve">et d’amphibiens, dont certaines n’existent plus aujourd’hui que dans </w:t>
      </w:r>
      <w:r>
        <w:rPr>
          <w:rFonts w:eastAsia="Calibri"/>
          <w:szCs w:val="22"/>
          <w:shd w:val="clear" w:color="auto" w:fill="FFFFFF"/>
          <w:lang w:val="fr-FR" w:eastAsia="fr-FR"/>
        </w:rPr>
        <w:t>s</w:t>
      </w:r>
      <w:r w:rsidR="0006717B" w:rsidRPr="00675F54">
        <w:rPr>
          <w:rFonts w:eastAsia="Calibri"/>
          <w:szCs w:val="22"/>
          <w:shd w:val="clear" w:color="auto" w:fill="FFFFFF"/>
          <w:lang w:val="fr-FR" w:eastAsia="fr-FR"/>
        </w:rPr>
        <w:t xml:space="preserve">es aires protégées. </w:t>
      </w:r>
    </w:p>
    <w:p w:rsidR="000B1DDB" w:rsidRDefault="00543803" w:rsidP="008133EA">
      <w:pPr>
        <w:spacing w:after="200" w:line="276" w:lineRule="auto"/>
        <w:jc w:val="both"/>
        <w:rPr>
          <w:rFonts w:eastAsia="Calibri"/>
          <w:szCs w:val="22"/>
          <w:shd w:val="clear" w:color="auto" w:fill="FFFFFF"/>
          <w:lang w:val="fr-FR" w:eastAsia="fr-FR"/>
        </w:rPr>
      </w:pPr>
      <w:r>
        <w:rPr>
          <w:rFonts w:eastAsia="Calibri"/>
          <w:szCs w:val="22"/>
          <w:shd w:val="clear" w:color="auto" w:fill="FFFFFF"/>
          <w:lang w:val="fr-FR" w:eastAsia="fr-FR"/>
        </w:rPr>
        <w:t>En outre, c</w:t>
      </w:r>
      <w:r w:rsidR="00F32F3B" w:rsidRPr="00675F54">
        <w:rPr>
          <w:rFonts w:eastAsia="Calibri"/>
          <w:szCs w:val="22"/>
          <w:shd w:val="clear" w:color="auto" w:fill="FFFFFF"/>
          <w:lang w:val="fr-FR" w:eastAsia="fr-FR"/>
        </w:rPr>
        <w:t xml:space="preserve">e complexe est </w:t>
      </w:r>
      <w:r w:rsidR="00F32F3B">
        <w:rPr>
          <w:rFonts w:eastAsia="Calibri"/>
          <w:szCs w:val="22"/>
          <w:shd w:val="clear" w:color="auto" w:fill="FFFFFF"/>
          <w:lang w:val="fr-FR" w:eastAsia="fr-FR"/>
        </w:rPr>
        <w:t>notamment</w:t>
      </w:r>
      <w:r w:rsidR="007B2330">
        <w:rPr>
          <w:rFonts w:eastAsia="Calibri"/>
          <w:szCs w:val="22"/>
          <w:shd w:val="clear" w:color="auto" w:fill="FFFFFF"/>
          <w:lang w:val="fr-FR" w:eastAsia="fr-FR"/>
        </w:rPr>
        <w:t xml:space="preserve"> </w:t>
      </w:r>
      <w:r w:rsidR="00F32F3B">
        <w:rPr>
          <w:rFonts w:eastAsia="Calibri"/>
          <w:szCs w:val="22"/>
          <w:shd w:val="clear" w:color="auto" w:fill="FFFFFF"/>
          <w:lang w:val="fr-FR" w:eastAsia="fr-FR"/>
        </w:rPr>
        <w:t>indispensable</w:t>
      </w:r>
      <w:r w:rsidR="00F32F3B" w:rsidRPr="00675F54">
        <w:rPr>
          <w:rFonts w:eastAsia="Calibri"/>
          <w:szCs w:val="22"/>
          <w:shd w:val="clear" w:color="auto" w:fill="FFFFFF"/>
          <w:lang w:val="fr-FR" w:eastAsia="fr-FR"/>
        </w:rPr>
        <w:t xml:space="preserve"> pour les dernières populations de mammifères appartenant au domaine sahélien et soudanien. </w:t>
      </w:r>
      <w:r w:rsidR="000B1DDB" w:rsidRPr="000B1DDB">
        <w:rPr>
          <w:rFonts w:eastAsia="Calibri"/>
          <w:szCs w:val="22"/>
          <w:shd w:val="clear" w:color="auto" w:fill="FFFFFF"/>
          <w:lang w:val="fr-FR" w:eastAsia="fr-FR"/>
        </w:rPr>
        <w:t>Parmi les mammifères</w:t>
      </w:r>
      <w:r w:rsidR="007B2330">
        <w:rPr>
          <w:rFonts w:eastAsia="Calibri"/>
          <w:szCs w:val="22"/>
          <w:shd w:val="clear" w:color="auto" w:fill="FFFFFF"/>
          <w:lang w:val="fr-FR" w:eastAsia="fr-FR"/>
        </w:rPr>
        <w:t xml:space="preserve"> </w:t>
      </w:r>
      <w:r w:rsidR="0006717B">
        <w:rPr>
          <w:rFonts w:eastAsia="Calibri"/>
          <w:szCs w:val="22"/>
          <w:shd w:val="clear" w:color="auto" w:fill="FFFFFF"/>
          <w:lang w:val="fr-FR" w:eastAsia="fr-FR"/>
        </w:rPr>
        <w:t>(</w:t>
      </w:r>
      <w:r w:rsidR="0006717B" w:rsidRPr="00675F54">
        <w:rPr>
          <w:rFonts w:eastAsia="Calibri"/>
          <w:szCs w:val="22"/>
          <w:shd w:val="clear" w:color="auto" w:fill="FFFFFF"/>
          <w:lang w:val="fr-FR" w:eastAsia="fr-FR"/>
        </w:rPr>
        <w:t>plus de 60 espèces</w:t>
      </w:r>
      <w:r w:rsidR="0006717B">
        <w:rPr>
          <w:rFonts w:eastAsia="Calibri"/>
          <w:szCs w:val="22"/>
          <w:shd w:val="clear" w:color="auto" w:fill="FFFFFF"/>
          <w:lang w:val="fr-FR" w:eastAsia="fr-FR"/>
        </w:rPr>
        <w:t xml:space="preserve"> dénombrées)</w:t>
      </w:r>
      <w:r w:rsidR="000B1DDB" w:rsidRPr="000B1DDB">
        <w:rPr>
          <w:rFonts w:eastAsia="Calibri"/>
          <w:szCs w:val="22"/>
          <w:shd w:val="clear" w:color="auto" w:fill="FFFFFF"/>
          <w:lang w:val="fr-FR" w:eastAsia="fr-FR"/>
        </w:rPr>
        <w:t>, le</w:t>
      </w:r>
      <w:r w:rsidR="0006717B">
        <w:rPr>
          <w:rFonts w:eastAsia="Calibri"/>
          <w:szCs w:val="22"/>
          <w:shd w:val="clear" w:color="auto" w:fill="FFFFFF"/>
          <w:lang w:val="fr-FR" w:eastAsia="fr-FR"/>
        </w:rPr>
        <w:t>s aires protégées de ce complexe</w:t>
      </w:r>
      <w:r w:rsidR="000B1DDB" w:rsidRPr="000B1DDB">
        <w:rPr>
          <w:rFonts w:eastAsia="Calibri"/>
          <w:szCs w:val="22"/>
          <w:shd w:val="clear" w:color="auto" w:fill="FFFFFF"/>
          <w:lang w:val="fr-FR" w:eastAsia="fr-FR"/>
        </w:rPr>
        <w:t xml:space="preserve"> abrite</w:t>
      </w:r>
      <w:r w:rsidR="0006717B">
        <w:rPr>
          <w:rFonts w:eastAsia="Calibri"/>
          <w:szCs w:val="22"/>
          <w:shd w:val="clear" w:color="auto" w:fill="FFFFFF"/>
          <w:lang w:val="fr-FR" w:eastAsia="fr-FR"/>
        </w:rPr>
        <w:t>nt</w:t>
      </w:r>
      <w:r w:rsidR="000B1DDB" w:rsidRPr="000B1DDB">
        <w:rPr>
          <w:rFonts w:eastAsia="Calibri"/>
          <w:szCs w:val="22"/>
          <w:shd w:val="clear" w:color="auto" w:fill="FFFFFF"/>
          <w:lang w:val="fr-FR" w:eastAsia="fr-FR"/>
        </w:rPr>
        <w:t xml:space="preserve"> des espèces menacées comme le lycaon (</w:t>
      </w:r>
      <w:r w:rsidR="000B1DDB" w:rsidRPr="00543803">
        <w:rPr>
          <w:rFonts w:eastAsia="Calibri"/>
          <w:i/>
          <w:szCs w:val="22"/>
          <w:shd w:val="clear" w:color="auto" w:fill="FFFFFF"/>
          <w:lang w:val="fr-FR" w:eastAsia="fr-FR"/>
        </w:rPr>
        <w:t xml:space="preserve">Lycaon </w:t>
      </w:r>
      <w:proofErr w:type="spellStart"/>
      <w:r w:rsidR="000B1DDB" w:rsidRPr="00543803">
        <w:rPr>
          <w:rFonts w:eastAsia="Calibri"/>
          <w:i/>
          <w:szCs w:val="22"/>
          <w:shd w:val="clear" w:color="auto" w:fill="FFFFFF"/>
          <w:lang w:val="fr-FR" w:eastAsia="fr-FR"/>
        </w:rPr>
        <w:t>pictus</w:t>
      </w:r>
      <w:proofErr w:type="spellEnd"/>
      <w:r w:rsidR="000B1DDB" w:rsidRPr="000B1DDB">
        <w:rPr>
          <w:rFonts w:eastAsia="Calibri"/>
          <w:szCs w:val="22"/>
          <w:shd w:val="clear" w:color="auto" w:fill="FFFFFF"/>
          <w:lang w:val="fr-FR" w:eastAsia="fr-FR"/>
        </w:rPr>
        <w:t>), le guépard (</w:t>
      </w:r>
      <w:proofErr w:type="spellStart"/>
      <w:r w:rsidR="000B1DDB" w:rsidRPr="00543803">
        <w:rPr>
          <w:rFonts w:eastAsia="Calibri"/>
          <w:i/>
          <w:szCs w:val="22"/>
          <w:shd w:val="clear" w:color="auto" w:fill="FFFFFF"/>
          <w:lang w:val="fr-FR" w:eastAsia="fr-FR"/>
        </w:rPr>
        <w:t>Acinonyx</w:t>
      </w:r>
      <w:proofErr w:type="spellEnd"/>
      <w:r w:rsidR="00F122E8">
        <w:rPr>
          <w:rFonts w:eastAsia="Calibri"/>
          <w:i/>
          <w:szCs w:val="22"/>
          <w:shd w:val="clear" w:color="auto" w:fill="FFFFFF"/>
          <w:lang w:val="fr-FR" w:eastAsia="fr-FR"/>
        </w:rPr>
        <w:t xml:space="preserve"> </w:t>
      </w:r>
      <w:proofErr w:type="spellStart"/>
      <w:r w:rsidR="000B1DDB" w:rsidRPr="00543803">
        <w:rPr>
          <w:rFonts w:eastAsia="Calibri"/>
          <w:i/>
          <w:szCs w:val="22"/>
          <w:shd w:val="clear" w:color="auto" w:fill="FFFFFF"/>
          <w:lang w:val="fr-FR" w:eastAsia="fr-FR"/>
        </w:rPr>
        <w:t>jubatus</w:t>
      </w:r>
      <w:proofErr w:type="spellEnd"/>
      <w:r w:rsidR="000B1DDB" w:rsidRPr="00F32F3B">
        <w:rPr>
          <w:rFonts w:eastAsia="Calibri"/>
          <w:szCs w:val="22"/>
          <w:shd w:val="clear" w:color="auto" w:fill="FFFFFF"/>
          <w:lang w:val="fr-FR" w:eastAsia="fr-FR"/>
        </w:rPr>
        <w:t>), l'éléphant (</w:t>
      </w:r>
      <w:proofErr w:type="spellStart"/>
      <w:r w:rsidR="000B1DDB" w:rsidRPr="00543803">
        <w:rPr>
          <w:rFonts w:eastAsia="Calibri"/>
          <w:i/>
          <w:szCs w:val="22"/>
          <w:shd w:val="clear" w:color="auto" w:fill="FFFFFF"/>
          <w:lang w:val="fr-FR" w:eastAsia="fr-FR"/>
        </w:rPr>
        <w:t>Loxodonta</w:t>
      </w:r>
      <w:proofErr w:type="spellEnd"/>
      <w:r w:rsidR="000B1DDB" w:rsidRPr="00543803">
        <w:rPr>
          <w:rFonts w:eastAsia="Calibri"/>
          <w:i/>
          <w:szCs w:val="22"/>
          <w:shd w:val="clear" w:color="auto" w:fill="FFFFFF"/>
          <w:lang w:val="fr-FR" w:eastAsia="fr-FR"/>
        </w:rPr>
        <w:t xml:space="preserve"> </w:t>
      </w:r>
      <w:proofErr w:type="spellStart"/>
      <w:r w:rsidR="000B1DDB" w:rsidRPr="00543803">
        <w:rPr>
          <w:rFonts w:eastAsia="Calibri"/>
          <w:i/>
          <w:szCs w:val="22"/>
          <w:shd w:val="clear" w:color="auto" w:fill="FFFFFF"/>
          <w:lang w:val="fr-FR" w:eastAsia="fr-FR"/>
        </w:rPr>
        <w:t>africana</w:t>
      </w:r>
      <w:proofErr w:type="spellEnd"/>
      <w:r w:rsidR="000B1DDB" w:rsidRPr="00F32F3B">
        <w:rPr>
          <w:rFonts w:eastAsia="Calibri"/>
          <w:szCs w:val="22"/>
          <w:shd w:val="clear" w:color="auto" w:fill="FFFFFF"/>
          <w:lang w:val="fr-FR" w:eastAsia="fr-FR"/>
        </w:rPr>
        <w:t>), le lamantin (</w:t>
      </w:r>
      <w:proofErr w:type="spellStart"/>
      <w:r w:rsidR="000B1DDB" w:rsidRPr="00543803">
        <w:rPr>
          <w:rFonts w:eastAsia="Calibri"/>
          <w:i/>
          <w:szCs w:val="22"/>
          <w:shd w:val="clear" w:color="auto" w:fill="FFFFFF"/>
          <w:lang w:val="fr-FR" w:eastAsia="fr-FR"/>
        </w:rPr>
        <w:t>Trichechus</w:t>
      </w:r>
      <w:proofErr w:type="spellEnd"/>
      <w:r w:rsidR="00F122E8">
        <w:rPr>
          <w:rFonts w:eastAsia="Calibri"/>
          <w:i/>
          <w:szCs w:val="22"/>
          <w:shd w:val="clear" w:color="auto" w:fill="FFFFFF"/>
          <w:lang w:val="fr-FR" w:eastAsia="fr-FR"/>
        </w:rPr>
        <w:t xml:space="preserve"> </w:t>
      </w:r>
      <w:proofErr w:type="spellStart"/>
      <w:r w:rsidR="000B1DDB" w:rsidRPr="00543803">
        <w:rPr>
          <w:rFonts w:eastAsia="Calibri"/>
          <w:i/>
          <w:szCs w:val="22"/>
          <w:shd w:val="clear" w:color="auto" w:fill="FFFFFF"/>
          <w:lang w:val="fr-FR" w:eastAsia="fr-FR"/>
        </w:rPr>
        <w:t>senegalensis</w:t>
      </w:r>
      <w:proofErr w:type="spellEnd"/>
      <w:r w:rsidR="000B1DDB" w:rsidRPr="00F32F3B">
        <w:rPr>
          <w:rFonts w:eastAsia="Calibri"/>
          <w:szCs w:val="22"/>
          <w:shd w:val="clear" w:color="auto" w:fill="FFFFFF"/>
          <w:lang w:val="fr-FR" w:eastAsia="fr-FR"/>
        </w:rPr>
        <w:t>)</w:t>
      </w:r>
      <w:r w:rsidR="00331EAB">
        <w:rPr>
          <w:rFonts w:eastAsia="Calibri"/>
          <w:szCs w:val="22"/>
          <w:shd w:val="clear" w:color="auto" w:fill="FFFFFF"/>
          <w:lang w:val="fr-FR" w:eastAsia="fr-FR"/>
        </w:rPr>
        <w:t xml:space="preserve">, </w:t>
      </w:r>
      <w:r w:rsidR="00331EAB" w:rsidRPr="00331EAB">
        <w:rPr>
          <w:rFonts w:eastAsia="Calibri"/>
          <w:szCs w:val="22"/>
          <w:shd w:val="clear" w:color="auto" w:fill="FFFFFF"/>
          <w:lang w:val="fr-FR" w:eastAsia="fr-FR"/>
        </w:rPr>
        <w:t>le damalisque (</w:t>
      </w:r>
      <w:proofErr w:type="spellStart"/>
      <w:r w:rsidR="00331EAB" w:rsidRPr="00331EAB">
        <w:rPr>
          <w:rFonts w:eastAsia="Calibri"/>
          <w:i/>
          <w:szCs w:val="22"/>
          <w:shd w:val="clear" w:color="auto" w:fill="FFFFFF"/>
          <w:lang w:val="fr-FR" w:eastAsia="fr-FR"/>
        </w:rPr>
        <w:t>Damaliscus</w:t>
      </w:r>
      <w:proofErr w:type="spellEnd"/>
      <w:r w:rsidR="00F122E8">
        <w:rPr>
          <w:rFonts w:eastAsia="Calibri"/>
          <w:i/>
          <w:szCs w:val="22"/>
          <w:shd w:val="clear" w:color="auto" w:fill="FFFFFF"/>
          <w:lang w:val="fr-FR" w:eastAsia="fr-FR"/>
        </w:rPr>
        <w:t xml:space="preserve"> </w:t>
      </w:r>
      <w:proofErr w:type="spellStart"/>
      <w:r w:rsidR="00331EAB" w:rsidRPr="00331EAB">
        <w:rPr>
          <w:rFonts w:eastAsia="Calibri"/>
          <w:i/>
          <w:szCs w:val="22"/>
          <w:shd w:val="clear" w:color="auto" w:fill="FFFFFF"/>
          <w:lang w:val="fr-FR" w:eastAsia="fr-FR"/>
        </w:rPr>
        <w:t>lunatus</w:t>
      </w:r>
      <w:proofErr w:type="spellEnd"/>
      <w:r w:rsidR="00F122E8">
        <w:rPr>
          <w:rFonts w:eastAsia="Calibri"/>
          <w:i/>
          <w:szCs w:val="22"/>
          <w:shd w:val="clear" w:color="auto" w:fill="FFFFFF"/>
          <w:lang w:val="fr-FR" w:eastAsia="fr-FR"/>
        </w:rPr>
        <w:t xml:space="preserve"> </w:t>
      </w:r>
      <w:proofErr w:type="spellStart"/>
      <w:r w:rsidR="00331EAB" w:rsidRPr="00331EAB">
        <w:rPr>
          <w:rFonts w:eastAsia="Calibri"/>
          <w:i/>
          <w:szCs w:val="22"/>
          <w:shd w:val="clear" w:color="auto" w:fill="FFFFFF"/>
          <w:lang w:val="fr-FR" w:eastAsia="fr-FR"/>
        </w:rPr>
        <w:t>korrigum</w:t>
      </w:r>
      <w:proofErr w:type="spellEnd"/>
      <w:r w:rsidR="00331EAB" w:rsidRPr="00331EAB">
        <w:rPr>
          <w:rFonts w:eastAsia="Calibri"/>
          <w:szCs w:val="22"/>
          <w:shd w:val="clear" w:color="auto" w:fill="FFFFFF"/>
          <w:lang w:val="fr-FR" w:eastAsia="fr-FR"/>
        </w:rPr>
        <w:t>)</w:t>
      </w:r>
      <w:r w:rsidR="000B1DDB" w:rsidRPr="00F32F3B">
        <w:rPr>
          <w:rFonts w:eastAsia="Calibri"/>
          <w:szCs w:val="22"/>
          <w:shd w:val="clear" w:color="auto" w:fill="FFFFFF"/>
          <w:lang w:val="fr-FR" w:eastAsia="fr-FR"/>
        </w:rPr>
        <w:t xml:space="preserve"> et la gazelle à front roux (</w:t>
      </w:r>
      <w:proofErr w:type="spellStart"/>
      <w:r w:rsidR="000B1DDB" w:rsidRPr="00543803">
        <w:rPr>
          <w:rFonts w:eastAsia="Calibri"/>
          <w:i/>
          <w:szCs w:val="22"/>
          <w:shd w:val="clear" w:color="auto" w:fill="FFFFFF"/>
          <w:lang w:val="fr-FR" w:eastAsia="fr-FR"/>
        </w:rPr>
        <w:t>Eudorcas</w:t>
      </w:r>
      <w:proofErr w:type="spellEnd"/>
      <w:r w:rsidR="00F122E8">
        <w:rPr>
          <w:rFonts w:eastAsia="Calibri"/>
          <w:i/>
          <w:szCs w:val="22"/>
          <w:shd w:val="clear" w:color="auto" w:fill="FFFFFF"/>
          <w:lang w:val="fr-FR" w:eastAsia="fr-FR"/>
        </w:rPr>
        <w:t xml:space="preserve"> </w:t>
      </w:r>
      <w:proofErr w:type="spellStart"/>
      <w:r w:rsidR="000B1DDB" w:rsidRPr="00543803">
        <w:rPr>
          <w:rFonts w:eastAsia="Calibri"/>
          <w:i/>
          <w:szCs w:val="22"/>
          <w:shd w:val="clear" w:color="auto" w:fill="FFFFFF"/>
          <w:lang w:val="fr-FR" w:eastAsia="fr-FR"/>
        </w:rPr>
        <w:t>rufifrons</w:t>
      </w:r>
      <w:proofErr w:type="spellEnd"/>
      <w:r w:rsidR="000B1DDB" w:rsidRPr="00F32F3B">
        <w:rPr>
          <w:rFonts w:eastAsia="Calibri"/>
          <w:szCs w:val="22"/>
          <w:shd w:val="clear" w:color="auto" w:fill="FFFFFF"/>
          <w:lang w:val="fr-FR" w:eastAsia="fr-FR"/>
        </w:rPr>
        <w:t>).</w:t>
      </w:r>
      <w:r w:rsidR="0006717B">
        <w:rPr>
          <w:rFonts w:eastAsia="Calibri"/>
          <w:szCs w:val="22"/>
          <w:shd w:val="clear" w:color="auto" w:fill="FFFFFF"/>
          <w:lang w:val="fr-FR" w:eastAsia="fr-FR"/>
        </w:rPr>
        <w:t xml:space="preserve"> D’autres espèces à rencontrer sont </w:t>
      </w:r>
      <w:r w:rsidR="0006717B" w:rsidRPr="00675F54">
        <w:rPr>
          <w:rFonts w:eastAsia="Calibri"/>
          <w:szCs w:val="22"/>
          <w:shd w:val="clear" w:color="auto" w:fill="FFFFFF"/>
          <w:lang w:val="fr-FR" w:eastAsia="fr-FR"/>
        </w:rPr>
        <w:t xml:space="preserve">le buffle, l’antilope cheval, le cob de Buffon, le cob </w:t>
      </w:r>
      <w:proofErr w:type="spellStart"/>
      <w:r w:rsidR="0006717B" w:rsidRPr="00675F54">
        <w:rPr>
          <w:rFonts w:eastAsia="Calibri"/>
          <w:szCs w:val="22"/>
          <w:shd w:val="clear" w:color="auto" w:fill="FFFFFF"/>
          <w:lang w:val="fr-FR" w:eastAsia="fr-FR"/>
        </w:rPr>
        <w:t>defassa</w:t>
      </w:r>
      <w:proofErr w:type="spellEnd"/>
      <w:r w:rsidR="0006717B" w:rsidRPr="00675F54">
        <w:rPr>
          <w:rFonts w:eastAsia="Calibri"/>
          <w:szCs w:val="22"/>
          <w:shd w:val="clear" w:color="auto" w:fill="FFFFFF"/>
          <w:lang w:val="fr-FR" w:eastAsia="fr-FR"/>
        </w:rPr>
        <w:t xml:space="preserve">, le </w:t>
      </w:r>
      <w:proofErr w:type="spellStart"/>
      <w:r w:rsidR="0006717B" w:rsidRPr="00675F54">
        <w:rPr>
          <w:rFonts w:eastAsia="Calibri"/>
          <w:szCs w:val="22"/>
          <w:shd w:val="clear" w:color="auto" w:fill="FFFFFF"/>
          <w:lang w:val="fr-FR" w:eastAsia="fr-FR"/>
        </w:rPr>
        <w:t>redunca</w:t>
      </w:r>
      <w:proofErr w:type="spellEnd"/>
      <w:r w:rsidR="0006717B" w:rsidRPr="00675F54">
        <w:rPr>
          <w:rFonts w:eastAsia="Calibri"/>
          <w:szCs w:val="22"/>
          <w:shd w:val="clear" w:color="auto" w:fill="FFFFFF"/>
          <w:lang w:val="fr-FR" w:eastAsia="fr-FR"/>
        </w:rPr>
        <w:t>, le bubale, la girafe, l’hippopotame, le léopard</w:t>
      </w:r>
      <w:r w:rsidR="0006717B">
        <w:rPr>
          <w:rFonts w:eastAsia="Calibri"/>
          <w:szCs w:val="22"/>
          <w:shd w:val="clear" w:color="auto" w:fill="FFFFFF"/>
          <w:lang w:val="fr-FR" w:eastAsia="fr-FR"/>
        </w:rPr>
        <w:t>,</w:t>
      </w:r>
      <w:r w:rsidR="0006717B" w:rsidRPr="00675F54">
        <w:rPr>
          <w:rFonts w:eastAsia="Calibri"/>
          <w:szCs w:val="22"/>
          <w:shd w:val="clear" w:color="auto" w:fill="FFFFFF"/>
          <w:lang w:val="fr-FR" w:eastAsia="fr-FR"/>
        </w:rPr>
        <w:t xml:space="preserve"> le lion ainsi que plusieurs espèces de primates (le cynocéphale, le patas et le vervet).</w:t>
      </w:r>
      <w:r w:rsidR="0006717B">
        <w:rPr>
          <w:rFonts w:eastAsia="Calibri"/>
          <w:szCs w:val="22"/>
          <w:shd w:val="clear" w:color="auto" w:fill="FFFFFF"/>
          <w:lang w:val="fr-FR" w:eastAsia="fr-FR"/>
        </w:rPr>
        <w:t>De ce fait, l</w:t>
      </w:r>
      <w:r w:rsidR="0006717B" w:rsidRPr="00675F54">
        <w:rPr>
          <w:rFonts w:eastAsia="Calibri"/>
          <w:szCs w:val="22"/>
          <w:shd w:val="clear" w:color="auto" w:fill="FFFFFF"/>
          <w:lang w:val="fr-FR" w:eastAsia="fr-FR"/>
        </w:rPr>
        <w:t xml:space="preserve">e complexe </w:t>
      </w:r>
      <w:r w:rsidR="0006717B">
        <w:rPr>
          <w:rFonts w:eastAsia="Calibri"/>
          <w:szCs w:val="22"/>
          <w:shd w:val="clear" w:color="auto" w:fill="FFFFFF"/>
          <w:lang w:val="fr-FR" w:eastAsia="fr-FR"/>
        </w:rPr>
        <w:t xml:space="preserve">WAPO </w:t>
      </w:r>
      <w:r w:rsidR="0006717B" w:rsidRPr="00675F54">
        <w:rPr>
          <w:rFonts w:eastAsia="Calibri"/>
          <w:szCs w:val="22"/>
          <w:shd w:val="clear" w:color="auto" w:fill="FFFFFF"/>
          <w:lang w:val="fr-FR" w:eastAsia="fr-FR"/>
        </w:rPr>
        <w:t>abrite la quasi-totalité des espèces de grands mammifères de la savane soudanaise</w:t>
      </w:r>
      <w:r w:rsidR="007B2330">
        <w:rPr>
          <w:rFonts w:eastAsia="Calibri"/>
          <w:szCs w:val="22"/>
          <w:shd w:val="clear" w:color="auto" w:fill="FFFFFF"/>
          <w:lang w:val="fr-FR" w:eastAsia="fr-FR"/>
        </w:rPr>
        <w:t xml:space="preserve"> </w:t>
      </w:r>
      <w:r w:rsidR="0006717B" w:rsidRPr="00675F54">
        <w:rPr>
          <w:rFonts w:eastAsia="Calibri"/>
          <w:szCs w:val="22"/>
          <w:shd w:val="clear" w:color="auto" w:fill="FFFFFF"/>
          <w:lang w:val="fr-FR" w:eastAsia="fr-FR"/>
        </w:rPr>
        <w:t xml:space="preserve">d’Afrique de l’ouest. </w:t>
      </w:r>
    </w:p>
    <w:p w:rsidR="00A4383F" w:rsidRPr="00A4383F" w:rsidRDefault="00A4383F" w:rsidP="00A4383F">
      <w:pPr>
        <w:pStyle w:val="Titre2"/>
        <w:rPr>
          <w:lang w:val="fr-FR"/>
        </w:rPr>
      </w:pPr>
      <w:bookmarkStart w:id="23" w:name="_Toc385234689"/>
      <w:r>
        <w:rPr>
          <w:lang w:val="fr-FR"/>
        </w:rPr>
        <w:t>Caractéristiques socio-économiques</w:t>
      </w:r>
      <w:bookmarkEnd w:id="23"/>
    </w:p>
    <w:p w:rsidR="006E1312" w:rsidRDefault="006E1312" w:rsidP="006E1312">
      <w:pPr>
        <w:rPr>
          <w:lang w:val="fr-FR"/>
        </w:rPr>
      </w:pPr>
    </w:p>
    <w:p w:rsidR="00981970" w:rsidRDefault="00981970" w:rsidP="00675F54">
      <w:pPr>
        <w:spacing w:after="200" w:line="276" w:lineRule="auto"/>
        <w:jc w:val="both"/>
        <w:rPr>
          <w:rFonts w:eastAsia="Calibri"/>
          <w:szCs w:val="22"/>
          <w:shd w:val="clear" w:color="auto" w:fill="FFFFFF"/>
          <w:lang w:val="fr-FR" w:eastAsia="fr-FR"/>
        </w:rPr>
      </w:pPr>
      <w:r>
        <w:rPr>
          <w:rFonts w:eastAsia="Calibri"/>
          <w:szCs w:val="22"/>
          <w:shd w:val="clear" w:color="auto" w:fill="FFFFFF"/>
          <w:lang w:val="fr-FR" w:eastAsia="fr-FR"/>
        </w:rPr>
        <w:t>L</w:t>
      </w:r>
      <w:r w:rsidRPr="00981970">
        <w:rPr>
          <w:rFonts w:eastAsia="Calibri"/>
          <w:szCs w:val="22"/>
          <w:shd w:val="clear" w:color="auto" w:fill="FFFFFF"/>
          <w:lang w:val="fr-FR" w:eastAsia="fr-FR"/>
        </w:rPr>
        <w:t xml:space="preserve">e complexe </w:t>
      </w:r>
      <w:r>
        <w:rPr>
          <w:rFonts w:eastAsia="Calibri"/>
          <w:szCs w:val="22"/>
          <w:shd w:val="clear" w:color="auto" w:fill="FFFFFF"/>
          <w:lang w:val="fr-FR" w:eastAsia="fr-FR"/>
        </w:rPr>
        <w:t xml:space="preserve">WAPO </w:t>
      </w:r>
      <w:r w:rsidRPr="00981970">
        <w:rPr>
          <w:rFonts w:eastAsia="Calibri"/>
          <w:szCs w:val="22"/>
          <w:shd w:val="clear" w:color="auto" w:fill="FFFFFF"/>
          <w:lang w:val="fr-FR" w:eastAsia="fr-FR"/>
        </w:rPr>
        <w:t>reflète aussi l'interaction entre les ressources naturelles et l'homme, entretenu depuis le néolithique, ce qui a contribué  à produire des formations végétales et des paysages représentatifs pour l'évolution de la biodiversité dans le biome soudano- sahélien.</w:t>
      </w:r>
    </w:p>
    <w:p w:rsidR="004D57E3" w:rsidRPr="00675F54" w:rsidRDefault="00E6518D" w:rsidP="00675F54">
      <w:pPr>
        <w:spacing w:after="200" w:line="276" w:lineRule="auto"/>
        <w:jc w:val="both"/>
        <w:rPr>
          <w:rFonts w:eastAsia="Calibri"/>
          <w:szCs w:val="22"/>
          <w:shd w:val="clear" w:color="auto" w:fill="FFFFFF"/>
          <w:lang w:val="fr-FR" w:eastAsia="fr-FR"/>
        </w:rPr>
      </w:pPr>
      <w:r w:rsidRPr="00675F54">
        <w:rPr>
          <w:rFonts w:eastAsia="Calibri"/>
          <w:szCs w:val="22"/>
          <w:shd w:val="clear" w:color="auto" w:fill="FFFFFF"/>
          <w:lang w:val="fr-FR" w:eastAsia="fr-FR"/>
        </w:rPr>
        <w:t xml:space="preserve">Les zones périphériques à moins de 40 km des aires protégées du complexe comptent environ 350 villes et villages pour une population d’environ un million d’habitants. Les populations sont réparties dans une douzaine d’ethnies dont  les quatre plus importants sont les Gourmantché, les </w:t>
      </w:r>
      <w:proofErr w:type="spellStart"/>
      <w:r w:rsidRPr="00675F54">
        <w:rPr>
          <w:rFonts w:eastAsia="Calibri"/>
          <w:szCs w:val="22"/>
          <w:shd w:val="clear" w:color="auto" w:fill="FFFFFF"/>
          <w:lang w:val="fr-FR" w:eastAsia="fr-FR"/>
        </w:rPr>
        <w:t>Djerma</w:t>
      </w:r>
      <w:proofErr w:type="spellEnd"/>
      <w:r w:rsidRPr="00675F54">
        <w:rPr>
          <w:rFonts w:eastAsia="Calibri"/>
          <w:szCs w:val="22"/>
          <w:shd w:val="clear" w:color="auto" w:fill="FFFFFF"/>
          <w:lang w:val="fr-FR" w:eastAsia="fr-FR"/>
        </w:rPr>
        <w:t xml:space="preserve">, les </w:t>
      </w:r>
      <w:proofErr w:type="spellStart"/>
      <w:r w:rsidRPr="00675F54">
        <w:rPr>
          <w:rFonts w:eastAsia="Calibri"/>
          <w:szCs w:val="22"/>
          <w:shd w:val="clear" w:color="auto" w:fill="FFFFFF"/>
          <w:lang w:val="fr-FR" w:eastAsia="fr-FR"/>
        </w:rPr>
        <w:t>Dendi</w:t>
      </w:r>
      <w:proofErr w:type="spellEnd"/>
      <w:r w:rsidRPr="00675F54">
        <w:rPr>
          <w:rFonts w:eastAsia="Calibri"/>
          <w:szCs w:val="22"/>
          <w:shd w:val="clear" w:color="auto" w:fill="FFFFFF"/>
          <w:lang w:val="fr-FR" w:eastAsia="fr-FR"/>
        </w:rPr>
        <w:t xml:space="preserve"> et les </w:t>
      </w:r>
      <w:proofErr w:type="spellStart"/>
      <w:r w:rsidRPr="00675F54">
        <w:rPr>
          <w:rFonts w:eastAsia="Calibri"/>
          <w:szCs w:val="22"/>
          <w:shd w:val="clear" w:color="auto" w:fill="FFFFFF"/>
          <w:lang w:val="fr-FR" w:eastAsia="fr-FR"/>
        </w:rPr>
        <w:t>Fulani</w:t>
      </w:r>
      <w:proofErr w:type="spellEnd"/>
      <w:r w:rsidRPr="00675F54">
        <w:rPr>
          <w:rFonts w:eastAsia="Calibri"/>
          <w:szCs w:val="22"/>
          <w:shd w:val="clear" w:color="auto" w:fill="FFFFFF"/>
          <w:lang w:val="fr-FR" w:eastAsia="fr-FR"/>
        </w:rPr>
        <w:t xml:space="preserve">. Ces groupes sont communs </w:t>
      </w:r>
      <w:r w:rsidR="00981970">
        <w:rPr>
          <w:rFonts w:eastAsia="Calibri"/>
          <w:szCs w:val="22"/>
          <w:shd w:val="clear" w:color="auto" w:fill="FFFFFF"/>
          <w:lang w:val="fr-FR" w:eastAsia="fr-FR"/>
        </w:rPr>
        <w:t>à l’ensemble des zones périphériques du complexe WAPO</w:t>
      </w:r>
      <w:r w:rsidRPr="00675F54">
        <w:rPr>
          <w:rFonts w:eastAsia="Calibri"/>
          <w:szCs w:val="22"/>
          <w:shd w:val="clear" w:color="auto" w:fill="FFFFFF"/>
          <w:lang w:val="fr-FR" w:eastAsia="fr-FR"/>
        </w:rPr>
        <w:t xml:space="preserve">, ce qui peut faciliter la coopération transfrontalière. La pluralité des groupes ethniques en périphérie du </w:t>
      </w:r>
      <w:r w:rsidR="00981970">
        <w:rPr>
          <w:rFonts w:eastAsia="Calibri"/>
          <w:szCs w:val="22"/>
          <w:shd w:val="clear" w:color="auto" w:fill="FFFFFF"/>
          <w:lang w:val="fr-FR" w:eastAsia="fr-FR"/>
        </w:rPr>
        <w:t>c</w:t>
      </w:r>
      <w:r w:rsidRPr="00675F54">
        <w:rPr>
          <w:rFonts w:eastAsia="Calibri"/>
          <w:szCs w:val="22"/>
          <w:shd w:val="clear" w:color="auto" w:fill="FFFFFF"/>
          <w:lang w:val="fr-FR" w:eastAsia="fr-FR"/>
        </w:rPr>
        <w:t>omplexe offre une diversité culturelle et archéologique notable, laquelle peut ouvrir des perspectives pour le développement du tourisme éco-culturel. Ces populations riveraines sont largement dépendants des ressources naturelles notamment du complexe, d’où elles tirent près de 80% leurs moyens d’existence.</w:t>
      </w:r>
    </w:p>
    <w:p w:rsidR="00F107F7" w:rsidRPr="00F107F7" w:rsidRDefault="009B1BA0" w:rsidP="00F107F7">
      <w:pPr>
        <w:pStyle w:val="Titre2"/>
        <w:rPr>
          <w:lang w:val="fr-FR"/>
        </w:rPr>
      </w:pPr>
      <w:bookmarkStart w:id="24" w:name="_Toc385234690"/>
      <w:r>
        <w:rPr>
          <w:lang w:val="fr-FR"/>
        </w:rPr>
        <w:t xml:space="preserve">Aperçu de la </w:t>
      </w:r>
      <w:r w:rsidR="00BD3604">
        <w:rPr>
          <w:lang w:val="fr-FR"/>
        </w:rPr>
        <w:t xml:space="preserve">situation </w:t>
      </w:r>
      <w:r>
        <w:rPr>
          <w:lang w:val="fr-FR"/>
        </w:rPr>
        <w:t xml:space="preserve">actuelle </w:t>
      </w:r>
      <w:r w:rsidR="00BD3604">
        <w:rPr>
          <w:lang w:val="fr-FR"/>
        </w:rPr>
        <w:t>de gestion</w:t>
      </w:r>
      <w:bookmarkEnd w:id="24"/>
    </w:p>
    <w:p w:rsidR="00F107F7" w:rsidRPr="00501D87" w:rsidRDefault="00F107F7" w:rsidP="00F107F7">
      <w:pPr>
        <w:pStyle w:val="Titre2"/>
        <w:numPr>
          <w:ilvl w:val="0"/>
          <w:numId w:val="0"/>
        </w:numPr>
        <w:rPr>
          <w:lang w:val="fr-FR"/>
        </w:rPr>
      </w:pPr>
    </w:p>
    <w:p w:rsidR="00F107F7" w:rsidRDefault="00F107F7" w:rsidP="00F107F7">
      <w:pPr>
        <w:pStyle w:val="Titre3"/>
        <w:numPr>
          <w:ilvl w:val="2"/>
          <w:numId w:val="2"/>
        </w:numPr>
      </w:pPr>
      <w:bookmarkStart w:id="25" w:name="_Toc385234691"/>
      <w:r w:rsidRPr="00F107F7">
        <w:t>Résumé des actions menées dans le passé</w:t>
      </w:r>
      <w:bookmarkEnd w:id="25"/>
    </w:p>
    <w:p w:rsidR="00F107F7" w:rsidRDefault="00F107F7" w:rsidP="00F107F7">
      <w:pPr>
        <w:pStyle w:val="Titre3"/>
      </w:pPr>
    </w:p>
    <w:p w:rsidR="00CD11E6" w:rsidRPr="00CD11E6" w:rsidRDefault="00CD11E6" w:rsidP="00CD11E6">
      <w:pPr>
        <w:spacing w:after="200" w:line="276" w:lineRule="auto"/>
        <w:jc w:val="both"/>
        <w:rPr>
          <w:rFonts w:eastAsia="Calibri"/>
          <w:szCs w:val="22"/>
          <w:lang w:val="fr-FR"/>
        </w:rPr>
      </w:pPr>
      <w:r w:rsidRPr="00CD11E6">
        <w:rPr>
          <w:rFonts w:eastAsia="Calibri"/>
          <w:szCs w:val="22"/>
          <w:lang w:val="fr-FR"/>
        </w:rPr>
        <w:t xml:space="preserve">Les rencontres </w:t>
      </w:r>
      <w:r w:rsidRPr="00895319">
        <w:rPr>
          <w:rFonts w:eastAsia="Calibri"/>
          <w:szCs w:val="22"/>
          <w:lang w:val="fr-FR"/>
        </w:rPr>
        <w:t>sous régionales</w:t>
      </w:r>
      <w:r w:rsidR="007B2330">
        <w:rPr>
          <w:rFonts w:eastAsia="Calibri"/>
          <w:szCs w:val="22"/>
          <w:lang w:val="fr-FR"/>
        </w:rPr>
        <w:t xml:space="preserve"> </w:t>
      </w:r>
      <w:r w:rsidRPr="00895319">
        <w:rPr>
          <w:rFonts w:eastAsia="Calibri"/>
          <w:szCs w:val="22"/>
          <w:lang w:val="fr-FR"/>
        </w:rPr>
        <w:t xml:space="preserve">ont </w:t>
      </w:r>
      <w:r w:rsidRPr="00CD11E6">
        <w:rPr>
          <w:rFonts w:eastAsia="Calibri"/>
          <w:szCs w:val="22"/>
          <w:lang w:val="fr-FR"/>
        </w:rPr>
        <w:t>constitu</w:t>
      </w:r>
      <w:r w:rsidRPr="00895319">
        <w:rPr>
          <w:rFonts w:eastAsia="Calibri"/>
          <w:szCs w:val="22"/>
          <w:lang w:val="fr-FR"/>
        </w:rPr>
        <w:t>é</w:t>
      </w:r>
      <w:r w:rsidRPr="00CD11E6">
        <w:rPr>
          <w:rFonts w:eastAsia="Calibri"/>
          <w:szCs w:val="22"/>
          <w:lang w:val="fr-FR"/>
        </w:rPr>
        <w:t xml:space="preserve"> des occasions privilégiées pour les Etats de faire progresser la concertation dans la gestion des ressources naturelles du WAP</w:t>
      </w:r>
      <w:r w:rsidRPr="00895319">
        <w:rPr>
          <w:rFonts w:eastAsia="Calibri"/>
          <w:szCs w:val="22"/>
          <w:lang w:val="fr-FR"/>
        </w:rPr>
        <w:t>O</w:t>
      </w:r>
      <w:r w:rsidRPr="00CD11E6">
        <w:rPr>
          <w:rFonts w:eastAsia="Calibri"/>
          <w:szCs w:val="22"/>
          <w:lang w:val="fr-FR"/>
        </w:rPr>
        <w:t>, notamment sur des questions d’intérêt commun dont la résolution nécessite une approche sous régionale. Plusieurs rencontres ont été organisés, durant lesquelles les Etats ont exprimé leur volonté et leur profond attachement à une plus grande coopération sous régionale pour assurer une meilleure concertation en faveur de la bonne gestion du complexe du W, puis de l’ensemble du WAP. Les principales rencontres qui peuvent être mentionnées à cet effet sont notamment :</w:t>
      </w:r>
    </w:p>
    <w:p w:rsidR="00CD11E6" w:rsidRPr="00CD11E6" w:rsidRDefault="00CD11E6" w:rsidP="002F5037">
      <w:pPr>
        <w:numPr>
          <w:ilvl w:val="0"/>
          <w:numId w:val="13"/>
        </w:numPr>
        <w:spacing w:after="200" w:line="276" w:lineRule="auto"/>
        <w:rPr>
          <w:rFonts w:eastAsia="Calibri"/>
          <w:szCs w:val="22"/>
          <w:lang w:val="fr-FR"/>
        </w:rPr>
      </w:pPr>
      <w:r w:rsidRPr="00CD11E6">
        <w:rPr>
          <w:rFonts w:eastAsia="Calibri"/>
          <w:b/>
          <w:szCs w:val="22"/>
          <w:lang w:val="fr-FR"/>
        </w:rPr>
        <w:t>4 et 5 février 1997</w:t>
      </w:r>
      <w:r w:rsidRPr="00CD11E6">
        <w:rPr>
          <w:rFonts w:eastAsia="Calibri"/>
          <w:szCs w:val="22"/>
          <w:lang w:val="fr-FR"/>
        </w:rPr>
        <w:t> : Réunion des experts du Bénin, Burkina Faso et Niger, sur la relance de la concertation autour du Programme Régional à Kompienga (Burkina Faso) ;</w:t>
      </w:r>
    </w:p>
    <w:p w:rsidR="00CD11E6" w:rsidRPr="00CD11E6" w:rsidRDefault="00CD11E6" w:rsidP="002F5037">
      <w:pPr>
        <w:numPr>
          <w:ilvl w:val="0"/>
          <w:numId w:val="13"/>
        </w:numPr>
        <w:spacing w:after="200" w:line="276" w:lineRule="auto"/>
        <w:rPr>
          <w:rFonts w:eastAsia="Calibri"/>
          <w:szCs w:val="22"/>
          <w:lang w:val="fr-FR"/>
        </w:rPr>
      </w:pPr>
      <w:r w:rsidRPr="00CD11E6">
        <w:rPr>
          <w:rFonts w:eastAsia="Calibri"/>
          <w:b/>
          <w:szCs w:val="22"/>
          <w:lang w:val="fr-FR"/>
        </w:rPr>
        <w:t>6 février 1997</w:t>
      </w:r>
      <w:r w:rsidRPr="00CD11E6">
        <w:rPr>
          <w:rFonts w:eastAsia="Calibri"/>
          <w:szCs w:val="22"/>
          <w:lang w:val="fr-FR"/>
        </w:rPr>
        <w:t>: Réunion ministérielle à Kompienga sur la relance de la concertation autour du Programme Régional d’aménagement du complexe du « W » Bénin, Burkina Faso, Niger. A cette rencontre, les Ministres ont examiné et adopté après amendement, le rapport des experts et ont décidé de la structuration du Programme et de la répartition des rôles ;</w:t>
      </w:r>
    </w:p>
    <w:p w:rsidR="00CD11E6" w:rsidRDefault="008A1A64" w:rsidP="002F5037">
      <w:pPr>
        <w:numPr>
          <w:ilvl w:val="0"/>
          <w:numId w:val="13"/>
        </w:numPr>
        <w:spacing w:after="200" w:line="276" w:lineRule="auto"/>
        <w:jc w:val="both"/>
        <w:rPr>
          <w:rFonts w:eastAsia="Calibri"/>
          <w:szCs w:val="22"/>
          <w:lang w:val="fr-FR"/>
        </w:rPr>
      </w:pPr>
      <w:r w:rsidRPr="00AD28CA">
        <w:rPr>
          <w:rFonts w:eastAsia="Calibri"/>
          <w:b/>
          <w:szCs w:val="22"/>
          <w:lang w:val="fr-FR"/>
        </w:rPr>
        <w:t>13 juillet 1999</w:t>
      </w:r>
      <w:r w:rsidRPr="00AD28CA">
        <w:rPr>
          <w:rFonts w:eastAsia="Calibri"/>
          <w:szCs w:val="22"/>
          <w:lang w:val="fr-FR"/>
        </w:rPr>
        <w:t> : S</w:t>
      </w:r>
      <w:r w:rsidR="00CD11E6" w:rsidRPr="00CD11E6">
        <w:rPr>
          <w:rFonts w:eastAsia="Calibri"/>
          <w:szCs w:val="22"/>
          <w:lang w:val="fr-FR"/>
        </w:rPr>
        <w:t xml:space="preserve">ignature de l’accord de financement entre </w:t>
      </w:r>
      <w:r w:rsidR="00CD11E6" w:rsidRPr="00CD11E6">
        <w:rPr>
          <w:rFonts w:eastAsia="Calibri"/>
          <w:bCs/>
          <w:szCs w:val="22"/>
          <w:lang w:val="fr-FR"/>
        </w:rPr>
        <w:t>la Commission des Communautés Européennes</w:t>
      </w:r>
      <w:r w:rsidR="007B2330">
        <w:rPr>
          <w:rFonts w:eastAsia="Calibri"/>
          <w:bCs/>
          <w:szCs w:val="22"/>
          <w:lang w:val="fr-FR"/>
        </w:rPr>
        <w:t xml:space="preserve"> </w:t>
      </w:r>
      <w:r w:rsidR="00CD11E6" w:rsidRPr="00CD11E6">
        <w:rPr>
          <w:rFonts w:eastAsia="Calibri"/>
          <w:szCs w:val="22"/>
          <w:lang w:val="fr-FR"/>
        </w:rPr>
        <w:t>en sa qualité de gestionnaire du Fonds Européen et  la République du Bénin, le Burkina Faso et la République du Niger</w:t>
      </w:r>
      <w:r w:rsidR="00CD11E6" w:rsidRPr="00CD11E6">
        <w:rPr>
          <w:rFonts w:eastAsia="Calibri"/>
          <w:b/>
          <w:bCs/>
          <w:szCs w:val="22"/>
          <w:lang w:val="fr-FR"/>
        </w:rPr>
        <w:t xml:space="preserve">, </w:t>
      </w:r>
      <w:r w:rsidR="00CD11E6" w:rsidRPr="00CD11E6">
        <w:rPr>
          <w:rFonts w:eastAsia="Calibri"/>
          <w:szCs w:val="22"/>
          <w:lang w:val="fr-FR"/>
        </w:rPr>
        <w:t>représentés par le Ministre de l'Economie et des Finances du Burkina Faso, Ordonnateur Régional dans le cadre de ce projet régional ;</w:t>
      </w:r>
    </w:p>
    <w:p w:rsidR="008A1A64" w:rsidRPr="00CD11E6" w:rsidRDefault="008A1A64" w:rsidP="002F5037">
      <w:pPr>
        <w:numPr>
          <w:ilvl w:val="0"/>
          <w:numId w:val="13"/>
        </w:numPr>
        <w:autoSpaceDE w:val="0"/>
        <w:autoSpaceDN w:val="0"/>
        <w:adjustRightInd w:val="0"/>
        <w:spacing w:after="200" w:line="276" w:lineRule="auto"/>
        <w:rPr>
          <w:rFonts w:eastAsia="Calibri"/>
          <w:szCs w:val="22"/>
          <w:lang w:val="fr-FR"/>
        </w:rPr>
      </w:pPr>
      <w:r w:rsidRPr="00AD28CA">
        <w:rPr>
          <w:rFonts w:eastAsia="Calibri"/>
          <w:b/>
          <w:szCs w:val="22"/>
          <w:lang w:val="fr-FR"/>
        </w:rPr>
        <w:t>24 mars 2000</w:t>
      </w:r>
      <w:r w:rsidRPr="00AD28CA">
        <w:rPr>
          <w:rFonts w:eastAsia="Calibri"/>
          <w:szCs w:val="22"/>
          <w:lang w:val="fr-FR"/>
        </w:rPr>
        <w:t> : R</w:t>
      </w:r>
      <w:r w:rsidRPr="00CD11E6">
        <w:rPr>
          <w:rFonts w:eastAsia="Calibri"/>
          <w:szCs w:val="22"/>
          <w:lang w:val="fr-FR"/>
        </w:rPr>
        <w:t>éunion de concertation sur le démarrage du projet de conservation et d’utilisation rationnelle des Aires protégées contiguës du Bénin, du Burkina Faso, du Niger et de leurs zon</w:t>
      </w:r>
      <w:r w:rsidRPr="00AD28CA">
        <w:rPr>
          <w:rFonts w:eastAsia="Calibri"/>
          <w:szCs w:val="22"/>
          <w:lang w:val="fr-FR"/>
        </w:rPr>
        <w:t xml:space="preserve">es d’influence à </w:t>
      </w:r>
      <w:r w:rsidRPr="00CD11E6">
        <w:rPr>
          <w:rFonts w:eastAsia="Calibri"/>
          <w:szCs w:val="22"/>
          <w:lang w:val="fr-FR"/>
        </w:rPr>
        <w:t xml:space="preserve">Ouagadougou, Burkina Faso ; </w:t>
      </w:r>
    </w:p>
    <w:p w:rsidR="00CD11E6" w:rsidRPr="00CD11E6" w:rsidRDefault="00CD11E6" w:rsidP="002F5037">
      <w:pPr>
        <w:numPr>
          <w:ilvl w:val="0"/>
          <w:numId w:val="13"/>
        </w:numPr>
        <w:spacing w:after="200" w:line="276" w:lineRule="auto"/>
        <w:jc w:val="both"/>
        <w:rPr>
          <w:rFonts w:eastAsia="Calibri"/>
          <w:szCs w:val="22"/>
          <w:lang w:val="fr-FR"/>
        </w:rPr>
      </w:pPr>
      <w:r w:rsidRPr="00CD11E6">
        <w:rPr>
          <w:rFonts w:eastAsia="Calibri"/>
          <w:b/>
          <w:szCs w:val="22"/>
          <w:lang w:val="fr-FR"/>
        </w:rPr>
        <w:t>10 et 11 mai 2000</w:t>
      </w:r>
      <w:r w:rsidRPr="00CD11E6">
        <w:rPr>
          <w:rFonts w:eastAsia="Calibri"/>
          <w:szCs w:val="22"/>
          <w:lang w:val="fr-FR"/>
        </w:rPr>
        <w:t>: Réunion des experts préparatoire de la rencontre des Ministres projet de conservation et d’utilisation rationnelle des Aires protégées contiguës du Bénin, du Burkina Faso, du Niger et de leurs zones d’influence à Ouagadougou, Burkina Faso ;</w:t>
      </w:r>
    </w:p>
    <w:p w:rsidR="00CD11E6" w:rsidRPr="00CD11E6" w:rsidRDefault="00CD11E6" w:rsidP="002F5037">
      <w:pPr>
        <w:numPr>
          <w:ilvl w:val="0"/>
          <w:numId w:val="13"/>
        </w:numPr>
        <w:autoSpaceDE w:val="0"/>
        <w:autoSpaceDN w:val="0"/>
        <w:adjustRightInd w:val="0"/>
        <w:spacing w:after="200" w:line="276" w:lineRule="auto"/>
        <w:rPr>
          <w:rFonts w:eastAsia="Calibri"/>
          <w:szCs w:val="22"/>
          <w:lang w:val="fr-FR"/>
        </w:rPr>
      </w:pPr>
      <w:r w:rsidRPr="00CD11E6">
        <w:rPr>
          <w:rFonts w:eastAsia="Calibri"/>
          <w:b/>
          <w:szCs w:val="22"/>
          <w:lang w:val="fr-FR"/>
        </w:rPr>
        <w:t>12 mai 2000</w:t>
      </w:r>
      <w:r w:rsidRPr="00CD11E6">
        <w:rPr>
          <w:rFonts w:eastAsia="Calibri"/>
          <w:szCs w:val="22"/>
          <w:lang w:val="fr-FR"/>
        </w:rPr>
        <w:t>: Déclaration ministérielle de la Tapoa sur la conservation du complexe régional du parc du W ;</w:t>
      </w:r>
    </w:p>
    <w:p w:rsidR="00CD11E6" w:rsidRPr="009B0BB0" w:rsidRDefault="008A1A64" w:rsidP="002F5037">
      <w:pPr>
        <w:numPr>
          <w:ilvl w:val="0"/>
          <w:numId w:val="13"/>
        </w:numPr>
        <w:autoSpaceDE w:val="0"/>
        <w:autoSpaceDN w:val="0"/>
        <w:adjustRightInd w:val="0"/>
        <w:spacing w:after="200" w:line="276" w:lineRule="auto"/>
        <w:rPr>
          <w:szCs w:val="22"/>
          <w:lang w:val="fr-FR"/>
        </w:rPr>
      </w:pPr>
      <w:r w:rsidRPr="009B0BB0">
        <w:rPr>
          <w:rFonts w:eastAsia="Calibri"/>
          <w:b/>
          <w:szCs w:val="22"/>
          <w:lang w:val="fr-FR"/>
        </w:rPr>
        <w:t>12-15 février 2002 :</w:t>
      </w:r>
      <w:r w:rsidRPr="009B0BB0">
        <w:rPr>
          <w:rFonts w:eastAsia="Calibri"/>
          <w:szCs w:val="22"/>
          <w:lang w:val="fr-FR"/>
        </w:rPr>
        <w:t xml:space="preserve"> L</w:t>
      </w:r>
      <w:r w:rsidR="00CD11E6" w:rsidRPr="009B0BB0">
        <w:rPr>
          <w:rFonts w:eastAsia="Calibri"/>
          <w:szCs w:val="22"/>
          <w:lang w:val="fr-FR"/>
        </w:rPr>
        <w:t xml:space="preserve">’Atelier du Projet ECOPAS sur les zones périphériques du Parc du W et élaboration d’un plan opérationnel sur 5 ans et un plan d’action pour la première année d’intervention du projet ECOPAS en périphérie du W </w:t>
      </w:r>
      <w:r w:rsidRPr="009B0BB0">
        <w:rPr>
          <w:rFonts w:eastAsia="Calibri"/>
          <w:szCs w:val="22"/>
          <w:lang w:val="fr-FR"/>
        </w:rPr>
        <w:t xml:space="preserve">à </w:t>
      </w:r>
      <w:r w:rsidR="00CD11E6" w:rsidRPr="009B0BB0">
        <w:rPr>
          <w:rFonts w:eastAsia="Calibri"/>
          <w:szCs w:val="22"/>
          <w:lang w:val="fr-FR"/>
        </w:rPr>
        <w:t>Tanguiéta, Bénin;</w:t>
      </w:r>
    </w:p>
    <w:p w:rsidR="00CD11E6" w:rsidRPr="009B0BB0" w:rsidRDefault="008A1A64" w:rsidP="002F5037">
      <w:pPr>
        <w:numPr>
          <w:ilvl w:val="0"/>
          <w:numId w:val="13"/>
        </w:numPr>
        <w:autoSpaceDE w:val="0"/>
        <w:autoSpaceDN w:val="0"/>
        <w:adjustRightInd w:val="0"/>
        <w:spacing w:after="200" w:line="276" w:lineRule="auto"/>
        <w:jc w:val="both"/>
        <w:rPr>
          <w:rFonts w:eastAsia="Calibri"/>
          <w:szCs w:val="22"/>
          <w:lang w:val="fr-FR"/>
        </w:rPr>
      </w:pPr>
      <w:r w:rsidRPr="009B0BB0">
        <w:rPr>
          <w:rFonts w:eastAsia="Calibri"/>
          <w:b/>
          <w:szCs w:val="22"/>
          <w:lang w:val="fr-FR"/>
        </w:rPr>
        <w:t xml:space="preserve">Novembre </w:t>
      </w:r>
      <w:r w:rsidR="00AD28CA" w:rsidRPr="009B0BB0">
        <w:rPr>
          <w:rFonts w:eastAsia="Calibri"/>
          <w:b/>
          <w:szCs w:val="22"/>
          <w:lang w:val="fr-FR"/>
        </w:rPr>
        <w:t>2002 :</w:t>
      </w:r>
      <w:r w:rsidR="00AD28CA" w:rsidRPr="009B0BB0">
        <w:rPr>
          <w:rFonts w:eastAsia="Calibri"/>
          <w:szCs w:val="22"/>
          <w:lang w:val="fr-FR"/>
        </w:rPr>
        <w:t xml:space="preserve"> L</w:t>
      </w:r>
      <w:r w:rsidR="00CD11E6" w:rsidRPr="009B0BB0">
        <w:rPr>
          <w:rFonts w:eastAsia="Calibri"/>
          <w:szCs w:val="22"/>
          <w:lang w:val="fr-FR"/>
        </w:rPr>
        <w:t>a décision de classement du Complexe de Parc W comme Réserve Transfrontalière de la Biosphère : le parc du W a été l’objet d’une proposition de classement en Réserve de Biosphère Transfrontalière qui a été présentée en avril 2002 auprès des services compétents de l’UNESCO et a abouti  en novembre 2002, faisant du W la première zone de ce type en Afrique ;</w:t>
      </w:r>
    </w:p>
    <w:p w:rsidR="00CD11E6" w:rsidRPr="009B0BB0" w:rsidRDefault="00AD28CA" w:rsidP="002F5037">
      <w:pPr>
        <w:numPr>
          <w:ilvl w:val="0"/>
          <w:numId w:val="13"/>
        </w:numPr>
        <w:autoSpaceDE w:val="0"/>
        <w:autoSpaceDN w:val="0"/>
        <w:adjustRightInd w:val="0"/>
        <w:spacing w:after="200" w:line="276" w:lineRule="auto"/>
        <w:jc w:val="both"/>
        <w:rPr>
          <w:rFonts w:eastAsia="Calibri"/>
          <w:szCs w:val="22"/>
          <w:lang w:val="fr-FR"/>
        </w:rPr>
      </w:pPr>
      <w:r w:rsidRPr="009B0BB0">
        <w:rPr>
          <w:rFonts w:eastAsia="Calibri"/>
          <w:szCs w:val="22"/>
          <w:lang w:val="fr-FR"/>
        </w:rPr>
        <w:t>L</w:t>
      </w:r>
      <w:r w:rsidR="00CD11E6" w:rsidRPr="009B0BB0">
        <w:rPr>
          <w:rFonts w:eastAsia="Calibri"/>
          <w:szCs w:val="22"/>
          <w:lang w:val="fr-FR"/>
        </w:rPr>
        <w:t>a série des rencontres du Comité Technique de suivi (CTS) et des conseils de ministres (CM) du W, ensuite du WAP</w:t>
      </w:r>
      <w:r w:rsidRPr="009B0BB0">
        <w:rPr>
          <w:rFonts w:eastAsia="Calibri"/>
          <w:szCs w:val="22"/>
          <w:lang w:val="fr-FR"/>
        </w:rPr>
        <w:t>O</w:t>
      </w:r>
      <w:r w:rsidR="00CD11E6" w:rsidRPr="009B0BB0">
        <w:rPr>
          <w:rFonts w:eastAsia="Calibri"/>
          <w:szCs w:val="22"/>
          <w:lang w:val="fr-FR"/>
        </w:rPr>
        <w:t> (au moins 18 réunions du CTS dont 15 au cours du projet ECOPAS);</w:t>
      </w:r>
    </w:p>
    <w:p w:rsidR="00CD11E6" w:rsidRPr="009B0BB0" w:rsidRDefault="00CD11E6" w:rsidP="002F5037">
      <w:pPr>
        <w:numPr>
          <w:ilvl w:val="0"/>
          <w:numId w:val="13"/>
        </w:numPr>
        <w:autoSpaceDE w:val="0"/>
        <w:autoSpaceDN w:val="0"/>
        <w:adjustRightInd w:val="0"/>
        <w:spacing w:after="200" w:line="276" w:lineRule="auto"/>
        <w:jc w:val="both"/>
        <w:rPr>
          <w:rFonts w:eastAsia="Calibri"/>
          <w:szCs w:val="22"/>
          <w:lang w:val="fr-FR"/>
        </w:rPr>
      </w:pPr>
      <w:r w:rsidRPr="009B0BB0">
        <w:rPr>
          <w:rFonts w:eastAsia="Calibri"/>
          <w:szCs w:val="22"/>
          <w:lang w:val="fr-FR"/>
        </w:rPr>
        <w:t>Une série de réunion</w:t>
      </w:r>
      <w:r w:rsidR="00AD28CA" w:rsidRPr="009B0BB0">
        <w:rPr>
          <w:rFonts w:eastAsia="Calibri"/>
          <w:szCs w:val="22"/>
          <w:lang w:val="fr-FR"/>
        </w:rPr>
        <w:t>s</w:t>
      </w:r>
      <w:r w:rsidRPr="009B0BB0">
        <w:rPr>
          <w:rFonts w:eastAsia="Calibri"/>
          <w:szCs w:val="22"/>
          <w:lang w:val="fr-FR"/>
        </w:rPr>
        <w:t xml:space="preserve"> préparatoire</w:t>
      </w:r>
      <w:r w:rsidR="00AD28CA" w:rsidRPr="009B0BB0">
        <w:rPr>
          <w:rFonts w:eastAsia="Calibri"/>
          <w:szCs w:val="22"/>
          <w:lang w:val="fr-FR"/>
        </w:rPr>
        <w:t>s</w:t>
      </w:r>
      <w:r w:rsidRPr="009B0BB0">
        <w:rPr>
          <w:rFonts w:eastAsia="Calibri"/>
          <w:szCs w:val="22"/>
          <w:lang w:val="fr-FR"/>
        </w:rPr>
        <w:t xml:space="preserve"> du projet WAP</w:t>
      </w:r>
      <w:r w:rsidR="00AD28CA" w:rsidRPr="009B0BB0">
        <w:rPr>
          <w:rFonts w:eastAsia="Calibri"/>
          <w:szCs w:val="22"/>
          <w:lang w:val="fr-FR"/>
        </w:rPr>
        <w:t>O</w:t>
      </w:r>
      <w:r w:rsidRPr="009B0BB0">
        <w:rPr>
          <w:rFonts w:eastAsia="Calibri"/>
          <w:szCs w:val="22"/>
          <w:lang w:val="fr-FR"/>
        </w:rPr>
        <w:t> (au moins 6 réunions régionales);</w:t>
      </w:r>
    </w:p>
    <w:p w:rsidR="00CD11E6" w:rsidRPr="009B0BB0" w:rsidRDefault="00AD28CA" w:rsidP="002F5037">
      <w:pPr>
        <w:numPr>
          <w:ilvl w:val="0"/>
          <w:numId w:val="13"/>
        </w:numPr>
        <w:autoSpaceDE w:val="0"/>
        <w:autoSpaceDN w:val="0"/>
        <w:adjustRightInd w:val="0"/>
        <w:spacing w:after="200" w:line="276" w:lineRule="auto"/>
        <w:jc w:val="both"/>
        <w:rPr>
          <w:rFonts w:eastAsia="Calibri"/>
          <w:szCs w:val="22"/>
          <w:lang w:val="fr-FR"/>
        </w:rPr>
      </w:pPr>
      <w:r w:rsidRPr="009B0BB0">
        <w:rPr>
          <w:rFonts w:eastAsia="Calibri"/>
          <w:b/>
          <w:szCs w:val="22"/>
          <w:lang w:val="fr-FR"/>
        </w:rPr>
        <w:t>2 novembre 2010 :</w:t>
      </w:r>
      <w:r w:rsidRPr="009B0BB0">
        <w:rPr>
          <w:rFonts w:eastAsia="Calibri"/>
          <w:szCs w:val="22"/>
          <w:lang w:val="fr-FR"/>
        </w:rPr>
        <w:t xml:space="preserve"> Signature du programme PAPE</w:t>
      </w:r>
    </w:p>
    <w:p w:rsidR="00AD28CA" w:rsidRPr="009165C6" w:rsidRDefault="009165C6" w:rsidP="002F5037">
      <w:pPr>
        <w:numPr>
          <w:ilvl w:val="0"/>
          <w:numId w:val="13"/>
        </w:numPr>
        <w:autoSpaceDE w:val="0"/>
        <w:autoSpaceDN w:val="0"/>
        <w:adjustRightInd w:val="0"/>
        <w:spacing w:after="200" w:line="276" w:lineRule="auto"/>
        <w:jc w:val="both"/>
        <w:rPr>
          <w:rFonts w:eastAsia="Calibri"/>
          <w:szCs w:val="22"/>
          <w:lang w:val="fr-FR"/>
        </w:rPr>
      </w:pPr>
      <w:r w:rsidRPr="009165C6">
        <w:rPr>
          <w:rFonts w:eastAsia="Calibri"/>
          <w:b/>
          <w:szCs w:val="22"/>
          <w:lang w:val="fr-FR"/>
        </w:rPr>
        <w:t xml:space="preserve">10 février </w:t>
      </w:r>
      <w:r w:rsidR="00AD28CA" w:rsidRPr="009165C6">
        <w:rPr>
          <w:rFonts w:eastAsia="Calibri"/>
          <w:b/>
          <w:szCs w:val="22"/>
          <w:lang w:val="fr-FR"/>
        </w:rPr>
        <w:t>2011 :</w:t>
      </w:r>
      <w:r w:rsidR="00AD28CA" w:rsidRPr="009165C6">
        <w:rPr>
          <w:rFonts w:eastAsia="Calibri"/>
          <w:szCs w:val="22"/>
          <w:lang w:val="fr-FR"/>
        </w:rPr>
        <w:t xml:space="preserve"> La recommandation ministérielle de Ouagadougou pour l’intégration du Togo dans le processus de concertation, étendant ainsi le complexe WAP au complexe OKM (Oti-Kéran-Mandouri), pour arriver à un complexe élargi (WAPO).</w:t>
      </w:r>
    </w:p>
    <w:p w:rsidR="004115B6" w:rsidRDefault="004115B6" w:rsidP="004115B6">
      <w:pPr>
        <w:pStyle w:val="Titre3"/>
      </w:pPr>
      <w:bookmarkStart w:id="26" w:name="_Toc385234692"/>
      <w:r>
        <w:t>2.</w:t>
      </w:r>
      <w:r w:rsidR="008133EA">
        <w:t>6</w:t>
      </w:r>
      <w:r w:rsidR="00D4623B">
        <w:t>.2</w:t>
      </w:r>
      <w:r>
        <w:tab/>
      </w:r>
      <w:r w:rsidR="00793608">
        <w:t>Résumé des f</w:t>
      </w:r>
      <w:r w:rsidRPr="004115B6">
        <w:t>aiblesses</w:t>
      </w:r>
      <w:r w:rsidR="00793608">
        <w:t xml:space="preserve"> et m</w:t>
      </w:r>
      <w:r w:rsidRPr="004115B6">
        <w:t>enaces</w:t>
      </w:r>
      <w:bookmarkEnd w:id="26"/>
    </w:p>
    <w:p w:rsidR="004115B6" w:rsidRDefault="004115B6" w:rsidP="006E1312">
      <w:pPr>
        <w:rPr>
          <w:lang w:val="fr-FR"/>
        </w:rPr>
      </w:pPr>
    </w:p>
    <w:p w:rsidR="00793608" w:rsidRPr="00793608" w:rsidRDefault="00793608" w:rsidP="00895319">
      <w:pPr>
        <w:spacing w:after="200" w:line="276" w:lineRule="auto"/>
        <w:jc w:val="both"/>
        <w:rPr>
          <w:rFonts w:eastAsia="Calibri"/>
          <w:szCs w:val="22"/>
          <w:lang w:val="fr-FR"/>
        </w:rPr>
      </w:pPr>
      <w:r w:rsidRPr="00793608">
        <w:rPr>
          <w:rFonts w:eastAsia="Calibri"/>
          <w:szCs w:val="22"/>
          <w:lang w:val="fr-FR"/>
        </w:rPr>
        <w:t>La synthèse de la situation de référence (projet WAP, 2011) indique malgré des efforts continus de gestion et de conservation, la biodiversité est menacée par divers facteurs, notamment les empiètements agricoles, la transhumance non contrôlée, le braconnage, les feux de brousse non contrôlés, l’envasement et la pollution des eaux de surface, les changements et variabilités climatiques et la récolte non durable des produits forestiers non ligneux, du bois, du poisson, etc. La recrudescence du braconnage de l’éléphant et la pression agricole notamment l’intensification de la culture cotonnière en périphérie, la forte présence du bétail domestique dans les aires protées (recensements aériens 2003 et 2013) sont révélateurs des besoins d’efforts concertés de conservation à l’échelle de l’ensemble du complexe. A ces menaces s’ajoutent des obstacles structurelles liés aux incohérences (modes de gestion et statuts des aires, des législations non harmonisées entre les pays) et des appuis financiers variables et fluctuants d’où la nécessité d’une approche régionale et transfrontalière avec des orientations stratégiques appropriées pour les quatre Etats (EU, 2010 ; projet WAP, 2011).</w:t>
      </w:r>
    </w:p>
    <w:p w:rsidR="008C4576" w:rsidRDefault="00C96888">
      <w:pPr>
        <w:pStyle w:val="Titre1"/>
        <w:jc w:val="both"/>
        <w:rPr>
          <w:lang w:val="fr-FR"/>
        </w:rPr>
      </w:pPr>
      <w:bookmarkStart w:id="27" w:name="_Toc385234693"/>
      <w:r>
        <w:rPr>
          <w:lang w:val="fr-FR"/>
        </w:rPr>
        <w:t>S</w:t>
      </w:r>
      <w:r w:rsidR="00704253">
        <w:rPr>
          <w:lang w:val="fr-FR"/>
        </w:rPr>
        <w:t xml:space="preserve">tratégie </w:t>
      </w:r>
      <w:r>
        <w:rPr>
          <w:lang w:val="fr-FR"/>
        </w:rPr>
        <w:t xml:space="preserve">d’intervention </w:t>
      </w:r>
      <w:r w:rsidR="00216B5F">
        <w:rPr>
          <w:lang w:val="fr-FR"/>
        </w:rPr>
        <w:t xml:space="preserve">pour </w:t>
      </w:r>
      <w:r w:rsidR="00CE1EA2">
        <w:rPr>
          <w:lang w:val="fr-FR"/>
        </w:rPr>
        <w:t xml:space="preserve">mieux </w:t>
      </w:r>
      <w:r>
        <w:rPr>
          <w:lang w:val="fr-FR"/>
        </w:rPr>
        <w:t>gérer le</w:t>
      </w:r>
      <w:r w:rsidR="007B2330">
        <w:rPr>
          <w:lang w:val="fr-FR"/>
        </w:rPr>
        <w:t xml:space="preserve"> </w:t>
      </w:r>
      <w:r w:rsidR="00704253">
        <w:rPr>
          <w:lang w:val="fr-FR"/>
        </w:rPr>
        <w:t xml:space="preserve">complexe </w:t>
      </w:r>
      <w:r w:rsidR="00216B5F">
        <w:rPr>
          <w:lang w:val="fr-FR"/>
        </w:rPr>
        <w:t>WAPO</w:t>
      </w:r>
      <w:bookmarkEnd w:id="27"/>
    </w:p>
    <w:p w:rsidR="003773A3" w:rsidRDefault="003773A3">
      <w:pPr>
        <w:jc w:val="both"/>
        <w:rPr>
          <w:rFonts w:cs="Arial"/>
          <w:lang w:val="fr-FR"/>
        </w:rPr>
      </w:pPr>
    </w:p>
    <w:p w:rsidR="008607F5" w:rsidRPr="00C94E32" w:rsidRDefault="004F5E4D" w:rsidP="008607F5">
      <w:pPr>
        <w:pStyle w:val="Titre2"/>
        <w:rPr>
          <w:lang w:val="fr-FR"/>
        </w:rPr>
      </w:pPr>
      <w:bookmarkStart w:id="28" w:name="_Toc385234694"/>
      <w:r w:rsidRPr="00C94E32">
        <w:rPr>
          <w:lang w:val="fr-FR"/>
        </w:rPr>
        <w:t>Définition de la stratégie</w:t>
      </w:r>
      <w:bookmarkEnd w:id="28"/>
    </w:p>
    <w:p w:rsidR="004F5E4D" w:rsidRPr="00C94E32" w:rsidRDefault="004F5E4D" w:rsidP="004F5E4D">
      <w:pPr>
        <w:rPr>
          <w:lang w:val="fr-FR"/>
        </w:rPr>
      </w:pPr>
    </w:p>
    <w:p w:rsidR="004F5E4D" w:rsidRPr="00C94E32" w:rsidRDefault="00E3603D" w:rsidP="00E3603D">
      <w:pPr>
        <w:pStyle w:val="Titre3"/>
      </w:pPr>
      <w:bookmarkStart w:id="29" w:name="_Toc385234695"/>
      <w:r w:rsidRPr="00C94E32">
        <w:t>3.1.1</w:t>
      </w:r>
      <w:r w:rsidRPr="00C94E32">
        <w:tab/>
      </w:r>
      <w:r w:rsidR="004F5E4D" w:rsidRPr="00C94E32">
        <w:t>Vision</w:t>
      </w:r>
      <w:bookmarkEnd w:id="29"/>
    </w:p>
    <w:p w:rsidR="00E3603D" w:rsidRDefault="00E3603D" w:rsidP="00D87269"/>
    <w:p w:rsidR="00895319" w:rsidRPr="00895319" w:rsidRDefault="007E450A" w:rsidP="00895319">
      <w:pPr>
        <w:spacing w:after="200" w:line="276" w:lineRule="auto"/>
        <w:jc w:val="both"/>
        <w:rPr>
          <w:rFonts w:eastAsia="Calibri"/>
          <w:szCs w:val="22"/>
          <w:lang w:val="fr-FR"/>
        </w:rPr>
      </w:pPr>
      <w:r>
        <w:rPr>
          <w:rFonts w:eastAsia="Calibri"/>
          <w:szCs w:val="22"/>
          <w:lang w:val="fr-FR"/>
        </w:rPr>
        <w:t>A l’horizon 2050, l’espace transfrontalier</w:t>
      </w:r>
      <w:r w:rsidRPr="007E450A">
        <w:rPr>
          <w:rFonts w:eastAsia="Calibri"/>
          <w:szCs w:val="22"/>
          <w:lang w:val="fr-FR"/>
        </w:rPr>
        <w:t xml:space="preserve"> WAPO contribue au maintien de l’habitat </w:t>
      </w:r>
      <w:r>
        <w:rPr>
          <w:rFonts w:eastAsia="Calibri"/>
          <w:szCs w:val="22"/>
          <w:lang w:val="fr-FR"/>
        </w:rPr>
        <w:t>n</w:t>
      </w:r>
      <w:r w:rsidRPr="007E450A">
        <w:rPr>
          <w:rFonts w:eastAsia="Calibri"/>
          <w:szCs w:val="22"/>
          <w:lang w:val="fr-FR"/>
        </w:rPr>
        <w:t xml:space="preserve">aturel  de ceinture Guinéo-Soudano-Sahélienne en rayonnant par </w:t>
      </w:r>
      <w:r>
        <w:rPr>
          <w:rFonts w:eastAsia="Calibri"/>
          <w:szCs w:val="22"/>
          <w:lang w:val="fr-FR"/>
        </w:rPr>
        <w:t>son aménagement exemplaire et optimisé dans tous ses domaines </w:t>
      </w:r>
      <w:r w:rsidR="00A7123A">
        <w:rPr>
          <w:rFonts w:eastAsia="Calibri"/>
          <w:szCs w:val="22"/>
          <w:lang w:val="fr-FR"/>
        </w:rPr>
        <w:t>ci-après</w:t>
      </w:r>
      <w:r>
        <w:rPr>
          <w:rFonts w:eastAsia="Calibri"/>
          <w:szCs w:val="22"/>
          <w:lang w:val="fr-FR"/>
        </w:rPr>
        <w:t>: (i) l</w:t>
      </w:r>
      <w:r w:rsidR="00895319" w:rsidRPr="00895319">
        <w:rPr>
          <w:rFonts w:eastAsia="Calibri"/>
          <w:szCs w:val="22"/>
          <w:lang w:val="fr-FR"/>
        </w:rPr>
        <w:t xml:space="preserve">a conservation durable </w:t>
      </w:r>
      <w:r w:rsidR="00A7123A">
        <w:rPr>
          <w:rFonts w:eastAsia="Calibri"/>
          <w:szCs w:val="22"/>
          <w:lang w:val="fr-FR"/>
        </w:rPr>
        <w:t xml:space="preserve">de la biodiversité </w:t>
      </w:r>
      <w:r w:rsidR="00895319" w:rsidRPr="00895319">
        <w:rPr>
          <w:rFonts w:eastAsia="Calibri"/>
          <w:szCs w:val="22"/>
          <w:lang w:val="fr-FR"/>
        </w:rPr>
        <w:t xml:space="preserve">des écosystèmes partagés, </w:t>
      </w:r>
      <w:r w:rsidR="00A7123A">
        <w:rPr>
          <w:rFonts w:eastAsia="Calibri"/>
          <w:szCs w:val="22"/>
          <w:lang w:val="fr-FR"/>
        </w:rPr>
        <w:t>(ii)</w:t>
      </w:r>
      <w:r w:rsidR="00895319" w:rsidRPr="00895319">
        <w:rPr>
          <w:rFonts w:eastAsia="Calibri"/>
          <w:szCs w:val="22"/>
          <w:lang w:val="fr-FR"/>
        </w:rPr>
        <w:t xml:space="preserve">la coopération transfrontalière effective (concertation entre Etats, adoption d’instruments internationaux et conduite des programmes et projets), </w:t>
      </w:r>
      <w:r w:rsidR="00A7123A">
        <w:rPr>
          <w:rFonts w:eastAsia="Calibri"/>
          <w:szCs w:val="22"/>
          <w:lang w:val="fr-FR"/>
        </w:rPr>
        <w:t xml:space="preserve">(iii) </w:t>
      </w:r>
      <w:r w:rsidR="00895319" w:rsidRPr="00895319">
        <w:rPr>
          <w:rFonts w:eastAsia="Calibri"/>
          <w:szCs w:val="22"/>
          <w:lang w:val="fr-FR"/>
        </w:rPr>
        <w:t xml:space="preserve">la dynamique d’intégration économique régionale (UEMOA, CEDEAO) reposant sur des principes applicables dans la gestion concertée transfrontalière (bonne gouvernance, subsidiarité, régionalité, complémentarité et partenariat) ainsi qu’à l’adhésion des quatre Etats aux principes et aux objectifs stratégiques des principaux accords multilatéraux en matière d’environnement. </w:t>
      </w:r>
    </w:p>
    <w:p w:rsidR="004F5E4D" w:rsidRPr="00C94E32" w:rsidRDefault="00E3603D" w:rsidP="00E3603D">
      <w:pPr>
        <w:pStyle w:val="Titre3"/>
      </w:pPr>
      <w:bookmarkStart w:id="30" w:name="_Toc385234696"/>
      <w:r w:rsidRPr="00C94E32">
        <w:t>3.1.2</w:t>
      </w:r>
      <w:r w:rsidRPr="00C94E32">
        <w:tab/>
      </w:r>
      <w:r w:rsidR="004F5E4D" w:rsidRPr="00C94E32">
        <w:t>Objectif général</w:t>
      </w:r>
      <w:bookmarkEnd w:id="30"/>
    </w:p>
    <w:p w:rsidR="00E3603D" w:rsidRDefault="00E3603D" w:rsidP="00E3603D">
      <w:pPr>
        <w:pStyle w:val="Titre3"/>
      </w:pPr>
    </w:p>
    <w:p w:rsidR="00895319" w:rsidRPr="00895319" w:rsidRDefault="00895319" w:rsidP="00895319">
      <w:pPr>
        <w:spacing w:after="200" w:line="276" w:lineRule="auto"/>
        <w:jc w:val="both"/>
        <w:rPr>
          <w:rFonts w:eastAsia="Calibri"/>
          <w:szCs w:val="22"/>
          <w:lang w:val="fr-FR"/>
        </w:rPr>
      </w:pPr>
      <w:r w:rsidRPr="00895319">
        <w:rPr>
          <w:rFonts w:eastAsia="Calibri"/>
          <w:szCs w:val="22"/>
          <w:lang w:val="fr-FR"/>
        </w:rPr>
        <w:t>Le</w:t>
      </w:r>
      <w:r>
        <w:rPr>
          <w:rFonts w:eastAsia="Calibri"/>
          <w:szCs w:val="22"/>
          <w:lang w:val="fr-FR"/>
        </w:rPr>
        <w:t>s</w:t>
      </w:r>
      <w:r w:rsidRPr="00895319">
        <w:rPr>
          <w:rFonts w:eastAsia="Calibri"/>
          <w:szCs w:val="22"/>
          <w:lang w:val="fr-FR"/>
        </w:rPr>
        <w:t xml:space="preserve"> quatre Etats réaffirment à travers ce SDA-WAPO leur engagement commun de consolider les acquis et d’accélérer la dynamique de promotion du complexe WAPO en tant qu’espace de </w:t>
      </w:r>
      <w:r>
        <w:rPr>
          <w:rFonts w:eastAsia="Calibri"/>
          <w:szCs w:val="22"/>
          <w:lang w:val="fr-FR"/>
        </w:rPr>
        <w:t>c</w:t>
      </w:r>
      <w:r w:rsidRPr="00895319">
        <w:rPr>
          <w:rFonts w:eastAsia="Calibri"/>
          <w:szCs w:val="22"/>
          <w:lang w:val="fr-FR"/>
        </w:rPr>
        <w:t>onservation durable, d’intégration sous régionale et un pôle de croissance et de développement socio-économique.</w:t>
      </w:r>
    </w:p>
    <w:p w:rsidR="004F5E4D" w:rsidRPr="00C94E32" w:rsidRDefault="00E3603D" w:rsidP="00E3603D">
      <w:pPr>
        <w:pStyle w:val="Titre3"/>
      </w:pPr>
      <w:bookmarkStart w:id="31" w:name="_Toc385234697"/>
      <w:r w:rsidRPr="00C94E32">
        <w:t>3.1.3</w:t>
      </w:r>
      <w:r w:rsidRPr="00C94E32">
        <w:tab/>
      </w:r>
      <w:r w:rsidR="004F5E4D" w:rsidRPr="00C94E32">
        <w:t>Objectifs spécifiques</w:t>
      </w:r>
      <w:bookmarkEnd w:id="31"/>
    </w:p>
    <w:p w:rsidR="004F5E4D" w:rsidRDefault="004F5E4D" w:rsidP="004F5E4D">
      <w:pPr>
        <w:rPr>
          <w:lang w:val="fr-FR"/>
        </w:rPr>
      </w:pPr>
    </w:p>
    <w:p w:rsidR="00D9380C" w:rsidRPr="00D9380C" w:rsidRDefault="00D9380C" w:rsidP="00D9380C">
      <w:pPr>
        <w:spacing w:after="200" w:line="276" w:lineRule="auto"/>
        <w:jc w:val="both"/>
        <w:rPr>
          <w:rFonts w:eastAsia="Calibri"/>
          <w:szCs w:val="22"/>
          <w:lang w:val="fr-FR"/>
        </w:rPr>
      </w:pPr>
      <w:r w:rsidRPr="00D9380C">
        <w:rPr>
          <w:rFonts w:eastAsia="Calibri"/>
          <w:szCs w:val="22"/>
          <w:lang w:val="fr-FR"/>
        </w:rPr>
        <w:t xml:space="preserve">Les objectifs stratégiques du SDA-WAPO sont : </w:t>
      </w:r>
    </w:p>
    <w:p w:rsidR="00D9380C" w:rsidRPr="00D9380C" w:rsidRDefault="00D9380C" w:rsidP="002F5037">
      <w:pPr>
        <w:numPr>
          <w:ilvl w:val="0"/>
          <w:numId w:val="14"/>
        </w:numPr>
        <w:spacing w:after="200" w:line="276" w:lineRule="auto"/>
        <w:jc w:val="both"/>
        <w:rPr>
          <w:rFonts w:eastAsia="Calibri"/>
          <w:szCs w:val="22"/>
          <w:lang w:val="fr-FR"/>
        </w:rPr>
      </w:pPr>
      <w:r w:rsidRPr="00D9380C">
        <w:rPr>
          <w:rFonts w:eastAsia="Calibri"/>
          <w:szCs w:val="22"/>
          <w:lang w:val="fr-FR"/>
        </w:rPr>
        <w:t>La Gestion concertée pour la conservation</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Fournir des orientations d’harmonisation des interventions régionales</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Confirmer la vision régionale</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Fournir des directives pour les plans d’aménagements et de gestion</w:t>
      </w:r>
    </w:p>
    <w:p w:rsidR="00D9380C" w:rsidRPr="00D9380C" w:rsidRDefault="00D9380C" w:rsidP="002F5037">
      <w:pPr>
        <w:numPr>
          <w:ilvl w:val="0"/>
          <w:numId w:val="14"/>
        </w:numPr>
        <w:spacing w:after="200" w:line="276" w:lineRule="auto"/>
        <w:jc w:val="both"/>
        <w:rPr>
          <w:rFonts w:eastAsia="Calibri"/>
          <w:szCs w:val="22"/>
          <w:lang w:val="fr-FR"/>
        </w:rPr>
      </w:pPr>
      <w:r w:rsidRPr="00D9380C">
        <w:rPr>
          <w:rFonts w:eastAsia="Calibri"/>
          <w:szCs w:val="22"/>
          <w:lang w:val="fr-FR"/>
        </w:rPr>
        <w:t>La Liaison cohérente entre conservation et développement</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Promouvoir la cohérence entre Aires protégées et périphéries</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 xml:space="preserve">Protéger et gérer les écosystèmes à travers </w:t>
      </w:r>
      <w:r w:rsidR="008E5570">
        <w:rPr>
          <w:rFonts w:eastAsia="Calibri"/>
          <w:szCs w:val="22"/>
          <w:lang w:val="fr-FR"/>
        </w:rPr>
        <w:t>d’</w:t>
      </w:r>
      <w:r w:rsidRPr="00D9380C">
        <w:rPr>
          <w:rFonts w:eastAsia="Calibri"/>
          <w:szCs w:val="22"/>
          <w:lang w:val="fr-FR"/>
        </w:rPr>
        <w:t>interventions ciblées et rentables</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Réaliser des bénéfices globaux (dégradation des terres, désertification et déforestation)</w:t>
      </w:r>
    </w:p>
    <w:p w:rsidR="00D9380C" w:rsidRPr="00D9380C" w:rsidRDefault="00D9380C" w:rsidP="002F5037">
      <w:pPr>
        <w:numPr>
          <w:ilvl w:val="0"/>
          <w:numId w:val="14"/>
        </w:numPr>
        <w:spacing w:after="200" w:line="276" w:lineRule="auto"/>
        <w:jc w:val="both"/>
        <w:rPr>
          <w:rFonts w:eastAsia="Calibri"/>
          <w:szCs w:val="22"/>
          <w:lang w:val="fr-FR"/>
        </w:rPr>
      </w:pPr>
      <w:r w:rsidRPr="00D9380C">
        <w:rPr>
          <w:rFonts w:eastAsia="Calibri"/>
          <w:szCs w:val="22"/>
          <w:lang w:val="fr-FR"/>
        </w:rPr>
        <w:t>Le Plaidoyer pour la conservation durable</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 xml:space="preserve">Promouvoir le WAPO au niveau international </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Faire Prendre en compte la conservation dans les politiques et programmes nationaux</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 xml:space="preserve">Renforcer les stratégies nationales de conservation de la biodiversité. </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Intégrer la conservation dans les plans locaux de développement</w:t>
      </w:r>
    </w:p>
    <w:p w:rsidR="00D9380C" w:rsidRPr="00D9380C" w:rsidRDefault="00D9380C" w:rsidP="002F5037">
      <w:pPr>
        <w:numPr>
          <w:ilvl w:val="2"/>
          <w:numId w:val="14"/>
        </w:numPr>
        <w:spacing w:after="200" w:line="276" w:lineRule="auto"/>
        <w:jc w:val="both"/>
        <w:rPr>
          <w:rFonts w:eastAsia="Calibri"/>
          <w:szCs w:val="22"/>
          <w:lang w:val="fr-FR"/>
        </w:rPr>
      </w:pPr>
      <w:r w:rsidRPr="00D9380C">
        <w:rPr>
          <w:rFonts w:eastAsia="Calibri"/>
          <w:szCs w:val="22"/>
          <w:lang w:val="fr-FR"/>
        </w:rPr>
        <w:t xml:space="preserve">Assurer le financement durable de la conservation du WAPO </w:t>
      </w:r>
    </w:p>
    <w:p w:rsidR="00D9380C" w:rsidRPr="00D9380C" w:rsidRDefault="00D9380C" w:rsidP="00D9380C">
      <w:pPr>
        <w:spacing w:after="200" w:line="276" w:lineRule="auto"/>
        <w:jc w:val="both"/>
        <w:rPr>
          <w:rFonts w:eastAsia="Calibri"/>
          <w:szCs w:val="22"/>
          <w:lang w:val="fr-FR"/>
        </w:rPr>
      </w:pPr>
      <w:r w:rsidRPr="00D9380C">
        <w:rPr>
          <w:rFonts w:eastAsia="Calibri"/>
          <w:szCs w:val="22"/>
          <w:lang w:val="fr-FR"/>
        </w:rPr>
        <w:t xml:space="preserve">Ainsi le SDA-WAPO est bâtit sur </w:t>
      </w:r>
      <w:r>
        <w:rPr>
          <w:rFonts w:eastAsia="Calibri"/>
          <w:szCs w:val="22"/>
          <w:lang w:val="fr-FR"/>
        </w:rPr>
        <w:t>sept</w:t>
      </w:r>
      <w:r w:rsidRPr="00D9380C">
        <w:rPr>
          <w:rFonts w:eastAsia="Calibri"/>
          <w:szCs w:val="22"/>
          <w:lang w:val="fr-FR"/>
        </w:rPr>
        <w:t xml:space="preserve"> (0</w:t>
      </w:r>
      <w:r>
        <w:rPr>
          <w:rFonts w:eastAsia="Calibri"/>
          <w:szCs w:val="22"/>
          <w:lang w:val="fr-FR"/>
        </w:rPr>
        <w:t>7</w:t>
      </w:r>
      <w:r w:rsidRPr="00D9380C">
        <w:rPr>
          <w:rFonts w:eastAsia="Calibri"/>
          <w:szCs w:val="22"/>
          <w:lang w:val="fr-FR"/>
        </w:rPr>
        <w:t>) piliers </w:t>
      </w:r>
      <w:r>
        <w:rPr>
          <w:rFonts w:eastAsia="Calibri"/>
          <w:szCs w:val="22"/>
          <w:lang w:val="fr-FR"/>
        </w:rPr>
        <w:t xml:space="preserve">qui sont </w:t>
      </w:r>
      <w:r w:rsidR="008E5570">
        <w:rPr>
          <w:rFonts w:eastAsia="Calibri"/>
          <w:szCs w:val="22"/>
          <w:lang w:val="fr-FR"/>
        </w:rPr>
        <w:t>expliqués</w:t>
      </w:r>
      <w:r>
        <w:rPr>
          <w:rFonts w:eastAsia="Calibri"/>
          <w:szCs w:val="22"/>
          <w:lang w:val="fr-FR"/>
        </w:rPr>
        <w:t xml:space="preserve"> dans les chapitres 4 à 10 ci-</w:t>
      </w:r>
      <w:r w:rsidR="00757500">
        <w:rPr>
          <w:rFonts w:eastAsia="Calibri"/>
          <w:szCs w:val="22"/>
          <w:lang w:val="fr-FR"/>
        </w:rPr>
        <w:t>après</w:t>
      </w:r>
      <w:r>
        <w:rPr>
          <w:rFonts w:eastAsia="Calibri"/>
          <w:szCs w:val="22"/>
          <w:lang w:val="fr-FR"/>
        </w:rPr>
        <w:t>.</w:t>
      </w:r>
    </w:p>
    <w:p w:rsidR="004F5E4D" w:rsidRPr="00C94E32" w:rsidRDefault="004F5E4D" w:rsidP="00C94E32">
      <w:pPr>
        <w:pStyle w:val="Titre2"/>
        <w:rPr>
          <w:lang w:val="fr-FR"/>
        </w:rPr>
      </w:pPr>
      <w:bookmarkStart w:id="32" w:name="_Toc385234698"/>
      <w:r w:rsidRPr="00C94E32">
        <w:rPr>
          <w:lang w:val="fr-FR"/>
        </w:rPr>
        <w:t xml:space="preserve">Modalités de mise en œuvre du </w:t>
      </w:r>
      <w:r w:rsidR="00CE1EA2">
        <w:rPr>
          <w:lang w:val="fr-FR"/>
        </w:rPr>
        <w:t>SDA-WAPO</w:t>
      </w:r>
      <w:bookmarkEnd w:id="32"/>
    </w:p>
    <w:p w:rsidR="00E3603D" w:rsidRPr="00C94E32" w:rsidRDefault="00E3603D" w:rsidP="00E3603D">
      <w:pPr>
        <w:pStyle w:val="Titre3"/>
      </w:pPr>
    </w:p>
    <w:p w:rsidR="00E3603D" w:rsidRPr="00C94E32" w:rsidRDefault="00E3603D" w:rsidP="00E3603D">
      <w:pPr>
        <w:pStyle w:val="Titre3"/>
      </w:pPr>
      <w:bookmarkStart w:id="33" w:name="_Toc385234699"/>
      <w:r w:rsidRPr="00C94E32">
        <w:t>3.</w:t>
      </w:r>
      <w:r w:rsidR="00CE1EA2">
        <w:t>2</w:t>
      </w:r>
      <w:r w:rsidRPr="00C94E32">
        <w:t>.</w:t>
      </w:r>
      <w:r w:rsidR="0052645A" w:rsidRPr="00C94E32">
        <w:t>1</w:t>
      </w:r>
      <w:r w:rsidRPr="00C94E32">
        <w:tab/>
      </w:r>
      <w:r w:rsidR="008133EA" w:rsidRPr="008133EA">
        <w:t>L</w:t>
      </w:r>
      <w:r w:rsidR="00487274">
        <w:t>e rapport e</w:t>
      </w:r>
      <w:r w:rsidR="00F43002">
        <w:t>ntre le SDA-WAPO et les PAG</w:t>
      </w:r>
      <w:r w:rsidR="008133EA" w:rsidRPr="008133EA">
        <w:t xml:space="preserve"> consolidés</w:t>
      </w:r>
      <w:bookmarkEnd w:id="33"/>
    </w:p>
    <w:p w:rsidR="001B6978" w:rsidRDefault="001B6978" w:rsidP="00E3603D">
      <w:pPr>
        <w:rPr>
          <w:lang w:val="fr-FR"/>
        </w:rPr>
      </w:pPr>
    </w:p>
    <w:p w:rsidR="00F90AD7" w:rsidRPr="00132944" w:rsidRDefault="00047E5A" w:rsidP="00132944">
      <w:pPr>
        <w:spacing w:after="200" w:line="276" w:lineRule="auto"/>
        <w:jc w:val="both"/>
        <w:rPr>
          <w:rFonts w:eastAsia="Calibri"/>
          <w:szCs w:val="22"/>
          <w:lang w:val="fr-FR"/>
        </w:rPr>
      </w:pPr>
      <w:r w:rsidRPr="00132944">
        <w:rPr>
          <w:rFonts w:eastAsia="Calibri"/>
          <w:szCs w:val="22"/>
          <w:lang w:val="fr-FR"/>
        </w:rPr>
        <w:t xml:space="preserve">Il </w:t>
      </w:r>
      <w:r w:rsidR="00E50A6A" w:rsidRPr="00132944">
        <w:rPr>
          <w:rFonts w:eastAsia="Calibri"/>
          <w:szCs w:val="22"/>
          <w:lang w:val="fr-FR"/>
        </w:rPr>
        <w:t xml:space="preserve">doit être instauré </w:t>
      </w:r>
      <w:r w:rsidRPr="00132944">
        <w:rPr>
          <w:rFonts w:eastAsia="Calibri"/>
          <w:szCs w:val="22"/>
          <w:lang w:val="fr-FR"/>
        </w:rPr>
        <w:t>un rapport clair entre, d’un côté, les orientations données par le SDA-WAPO et, d’autre côté,  les activités de mise en œuvre des PAG consolidés des différentes aires protégées du WAPO</w:t>
      </w:r>
      <w:r w:rsidR="003C005A">
        <w:rPr>
          <w:rFonts w:eastAsia="Calibri"/>
          <w:szCs w:val="22"/>
          <w:lang w:val="fr-FR"/>
        </w:rPr>
        <w:t xml:space="preserve"> (voir Annexe 8)</w:t>
      </w:r>
      <w:r w:rsidRPr="00132944">
        <w:rPr>
          <w:rFonts w:eastAsia="Calibri"/>
          <w:szCs w:val="22"/>
          <w:lang w:val="fr-FR"/>
        </w:rPr>
        <w:t>. A ce titre, l</w:t>
      </w:r>
      <w:r w:rsidR="00575D0F" w:rsidRPr="00132944">
        <w:rPr>
          <w:rFonts w:eastAsia="Calibri"/>
          <w:szCs w:val="22"/>
          <w:lang w:val="fr-FR"/>
        </w:rPr>
        <w:t xml:space="preserve">a gestion des </w:t>
      </w:r>
      <w:r w:rsidR="00487274" w:rsidRPr="00132944">
        <w:rPr>
          <w:rFonts w:eastAsia="Calibri"/>
          <w:szCs w:val="22"/>
          <w:lang w:val="fr-FR"/>
        </w:rPr>
        <w:t xml:space="preserve">aires protégées </w:t>
      </w:r>
      <w:r w:rsidR="003476C6" w:rsidRPr="00132944">
        <w:rPr>
          <w:rFonts w:eastAsia="Calibri"/>
          <w:szCs w:val="22"/>
          <w:lang w:val="fr-FR"/>
        </w:rPr>
        <w:t>du complexe</w:t>
      </w:r>
      <w:r w:rsidR="007B2330">
        <w:rPr>
          <w:rFonts w:eastAsia="Calibri"/>
          <w:szCs w:val="22"/>
          <w:lang w:val="fr-FR"/>
        </w:rPr>
        <w:t xml:space="preserve"> </w:t>
      </w:r>
      <w:r w:rsidR="00E50A6A" w:rsidRPr="00132944">
        <w:rPr>
          <w:rFonts w:eastAsia="Calibri"/>
          <w:szCs w:val="22"/>
          <w:lang w:val="fr-FR"/>
        </w:rPr>
        <w:t>doit</w:t>
      </w:r>
      <w:r w:rsidR="00575D0F" w:rsidRPr="00132944">
        <w:rPr>
          <w:rFonts w:eastAsia="Calibri"/>
          <w:szCs w:val="22"/>
          <w:lang w:val="fr-FR"/>
        </w:rPr>
        <w:t xml:space="preserve"> être considérée comme </w:t>
      </w:r>
      <w:r w:rsidRPr="00132944">
        <w:rPr>
          <w:rFonts w:eastAsia="Calibri"/>
          <w:szCs w:val="22"/>
          <w:lang w:val="fr-FR"/>
        </w:rPr>
        <w:t>le</w:t>
      </w:r>
      <w:r w:rsidR="00575D0F" w:rsidRPr="00132944">
        <w:rPr>
          <w:rFonts w:eastAsia="Calibri"/>
          <w:szCs w:val="22"/>
          <w:lang w:val="fr-FR"/>
        </w:rPr>
        <w:t xml:space="preserve"> moyen d'ap</w:t>
      </w:r>
      <w:r w:rsidR="003476C6" w:rsidRPr="00132944">
        <w:rPr>
          <w:rFonts w:eastAsia="Calibri"/>
          <w:szCs w:val="22"/>
          <w:lang w:val="fr-FR"/>
        </w:rPr>
        <w:t xml:space="preserve">pliquer les orientations </w:t>
      </w:r>
      <w:r w:rsidRPr="00132944">
        <w:rPr>
          <w:rFonts w:eastAsia="Calibri"/>
          <w:szCs w:val="22"/>
          <w:lang w:val="fr-FR"/>
        </w:rPr>
        <w:t xml:space="preserve">et lignes directrices </w:t>
      </w:r>
      <w:r w:rsidR="003476C6" w:rsidRPr="00132944">
        <w:rPr>
          <w:rFonts w:eastAsia="Calibri"/>
          <w:szCs w:val="22"/>
          <w:lang w:val="fr-FR"/>
        </w:rPr>
        <w:t xml:space="preserve">données </w:t>
      </w:r>
      <w:r w:rsidR="00575D0F" w:rsidRPr="00132944">
        <w:rPr>
          <w:rFonts w:eastAsia="Calibri"/>
          <w:szCs w:val="22"/>
          <w:lang w:val="fr-FR"/>
        </w:rPr>
        <w:t xml:space="preserve">par </w:t>
      </w:r>
      <w:r w:rsidR="003476C6" w:rsidRPr="00132944">
        <w:rPr>
          <w:rFonts w:eastAsia="Calibri"/>
          <w:szCs w:val="22"/>
          <w:lang w:val="fr-FR"/>
        </w:rPr>
        <w:t>le SDA-WAPO</w:t>
      </w:r>
      <w:r w:rsidR="00575D0F" w:rsidRPr="00132944">
        <w:rPr>
          <w:rFonts w:eastAsia="Calibri"/>
          <w:szCs w:val="22"/>
          <w:lang w:val="fr-FR"/>
        </w:rPr>
        <w:t xml:space="preserve">. </w:t>
      </w:r>
    </w:p>
    <w:p w:rsidR="00E50A6A" w:rsidRPr="00132944" w:rsidRDefault="00E50A6A" w:rsidP="00132944">
      <w:pPr>
        <w:spacing w:after="200" w:line="276" w:lineRule="auto"/>
        <w:jc w:val="both"/>
        <w:rPr>
          <w:rFonts w:eastAsia="Calibri"/>
          <w:szCs w:val="22"/>
          <w:lang w:val="fr-FR"/>
        </w:rPr>
      </w:pPr>
      <w:r w:rsidRPr="00132944">
        <w:rPr>
          <w:rFonts w:eastAsia="Calibri"/>
          <w:szCs w:val="22"/>
          <w:lang w:val="fr-FR"/>
        </w:rPr>
        <w:t>Le SDA-WAPO et les PAG consolidés forment tous deux des cadres déterminants, dûment attentifs aux questions sociales, écologiques et de gérance. En ce qui concerne les défis, le SDA-WAPO et les PAG font tous deux face à des questions complexes, telles que l'application des lois et conventions, les droits fonciers et les droits des communautés autochtones et locales. A cet égard, la traduction des lignes directrices du WAPO en bonnes pratiques opérationnelles à travers les PAG pour devenir des méthodes essentiellement pragmatiques appelle une volonté politique, y compris celle des institutions et des communautés</w:t>
      </w:r>
      <w:r w:rsidR="003C005A">
        <w:rPr>
          <w:rFonts w:eastAsia="Calibri"/>
          <w:szCs w:val="22"/>
          <w:lang w:val="fr-FR"/>
        </w:rPr>
        <w:t xml:space="preserve"> (Annexe 8)</w:t>
      </w:r>
      <w:r w:rsidRPr="00132944">
        <w:rPr>
          <w:rFonts w:eastAsia="Calibri"/>
          <w:szCs w:val="22"/>
          <w:lang w:val="fr-FR"/>
        </w:rPr>
        <w:t>.</w:t>
      </w:r>
    </w:p>
    <w:p w:rsidR="00047E5A" w:rsidRPr="00132944" w:rsidRDefault="00F90AD7" w:rsidP="00132944">
      <w:pPr>
        <w:spacing w:after="200" w:line="276" w:lineRule="auto"/>
        <w:jc w:val="both"/>
        <w:rPr>
          <w:rFonts w:eastAsia="Calibri"/>
          <w:szCs w:val="22"/>
          <w:lang w:val="fr-FR"/>
        </w:rPr>
      </w:pPr>
      <w:r w:rsidRPr="00132944">
        <w:rPr>
          <w:rFonts w:eastAsia="Calibri"/>
          <w:szCs w:val="22"/>
          <w:lang w:val="fr-FR"/>
        </w:rPr>
        <w:t xml:space="preserve">Ce type de rapport peut être caractérisé comme principe de « cadres logiques en cascade », chaque aire protégée va contribuer à l’atteinte des objectifs spécifiques fixés pour le complexe. En d’autres mots, les équipes gestionnaires des aires protégées </w:t>
      </w:r>
      <w:r w:rsidR="00E97734" w:rsidRPr="00132944">
        <w:rPr>
          <w:rFonts w:eastAsia="Calibri"/>
          <w:szCs w:val="22"/>
          <w:lang w:val="fr-FR"/>
        </w:rPr>
        <w:t>sont tenus de décliner leurs propres programmes d’aménagement inclus dans les PAG selon les orientations des sept piliers du SDA-WAPO, tout en identifiant des activités spécifiques pour tenir compte de réalités locales. Le résultat de cette prise en compte</w:t>
      </w:r>
      <w:r w:rsidR="00F43002" w:rsidRPr="00132944">
        <w:rPr>
          <w:rFonts w:eastAsia="Calibri"/>
          <w:szCs w:val="22"/>
          <w:lang w:val="fr-FR"/>
        </w:rPr>
        <w:t xml:space="preserve"> des orientations du SDA-WAPO par les PAG </w:t>
      </w:r>
      <w:r w:rsidR="00C955C4" w:rsidRPr="00132944">
        <w:rPr>
          <w:rFonts w:eastAsia="Calibri"/>
          <w:szCs w:val="22"/>
          <w:lang w:val="fr-FR"/>
        </w:rPr>
        <w:t xml:space="preserve">doit </w:t>
      </w:r>
      <w:r w:rsidR="00F43002" w:rsidRPr="00132944">
        <w:rPr>
          <w:rFonts w:eastAsia="Calibri"/>
          <w:szCs w:val="22"/>
          <w:lang w:val="fr-FR"/>
        </w:rPr>
        <w:t>refl</w:t>
      </w:r>
      <w:r w:rsidR="00C955C4" w:rsidRPr="00132944">
        <w:rPr>
          <w:rFonts w:eastAsia="Calibri"/>
          <w:szCs w:val="22"/>
          <w:lang w:val="fr-FR"/>
        </w:rPr>
        <w:t>é</w:t>
      </w:r>
      <w:r w:rsidR="00F43002" w:rsidRPr="00132944">
        <w:rPr>
          <w:rFonts w:eastAsia="Calibri"/>
          <w:szCs w:val="22"/>
          <w:lang w:val="fr-FR"/>
        </w:rPr>
        <w:t>te</w:t>
      </w:r>
      <w:r w:rsidR="00C955C4" w:rsidRPr="00132944">
        <w:rPr>
          <w:rFonts w:eastAsia="Calibri"/>
          <w:szCs w:val="22"/>
          <w:lang w:val="fr-FR"/>
        </w:rPr>
        <w:t>r</w:t>
      </w:r>
      <w:r w:rsidR="00F43002" w:rsidRPr="00132944">
        <w:rPr>
          <w:rFonts w:eastAsia="Calibri"/>
          <w:szCs w:val="22"/>
          <w:lang w:val="fr-FR"/>
        </w:rPr>
        <w:t xml:space="preserve"> une parfaite cohérence dans la stratégie d’intervention, du niveau régional à celui de terrain</w:t>
      </w:r>
      <w:r w:rsidR="003C005A">
        <w:rPr>
          <w:rFonts w:eastAsia="Calibri"/>
          <w:szCs w:val="22"/>
          <w:lang w:val="fr-FR"/>
        </w:rPr>
        <w:t xml:space="preserve"> (voir Annexe 8)</w:t>
      </w:r>
      <w:r w:rsidR="00F43002" w:rsidRPr="00132944">
        <w:rPr>
          <w:rFonts w:eastAsia="Calibri"/>
          <w:szCs w:val="22"/>
          <w:lang w:val="fr-FR"/>
        </w:rPr>
        <w:t>.</w:t>
      </w:r>
    </w:p>
    <w:p w:rsidR="00487274" w:rsidRPr="00132944" w:rsidRDefault="00C955C4" w:rsidP="00132944">
      <w:pPr>
        <w:spacing w:after="200" w:line="276" w:lineRule="auto"/>
        <w:jc w:val="both"/>
        <w:rPr>
          <w:rFonts w:eastAsia="Calibri"/>
          <w:szCs w:val="22"/>
          <w:lang w:val="fr-FR"/>
        </w:rPr>
      </w:pPr>
      <w:r w:rsidRPr="00132944">
        <w:rPr>
          <w:rFonts w:eastAsia="Calibri"/>
          <w:szCs w:val="22"/>
          <w:lang w:val="fr-FR"/>
        </w:rPr>
        <w:t xml:space="preserve">Entre les niveaux SDA-WAPO et PAG-aires protégées </w:t>
      </w:r>
      <w:r w:rsidR="00575D0F" w:rsidRPr="00132944">
        <w:rPr>
          <w:rFonts w:eastAsia="Calibri"/>
          <w:szCs w:val="22"/>
          <w:lang w:val="fr-FR"/>
        </w:rPr>
        <w:t xml:space="preserve">demeure encore </w:t>
      </w:r>
      <w:r w:rsidRPr="00132944">
        <w:rPr>
          <w:rFonts w:eastAsia="Calibri"/>
          <w:szCs w:val="22"/>
          <w:lang w:val="fr-FR"/>
        </w:rPr>
        <w:t>la nécessit</w:t>
      </w:r>
      <w:r w:rsidR="0098315C" w:rsidRPr="00132944">
        <w:rPr>
          <w:rFonts w:eastAsia="Calibri"/>
          <w:szCs w:val="22"/>
          <w:lang w:val="fr-FR"/>
        </w:rPr>
        <w:t>é d’</w:t>
      </w:r>
      <w:r w:rsidR="00575D0F" w:rsidRPr="00132944">
        <w:rPr>
          <w:rFonts w:eastAsia="Calibri"/>
          <w:szCs w:val="22"/>
          <w:lang w:val="fr-FR"/>
        </w:rPr>
        <w:t>échange</w:t>
      </w:r>
      <w:r w:rsidR="0098315C" w:rsidRPr="00132944">
        <w:rPr>
          <w:rFonts w:eastAsia="Calibri"/>
          <w:szCs w:val="22"/>
          <w:lang w:val="fr-FR"/>
        </w:rPr>
        <w:t xml:space="preserve">r régulièrement et </w:t>
      </w:r>
      <w:r w:rsidRPr="00132944">
        <w:rPr>
          <w:rFonts w:eastAsia="Calibri"/>
          <w:szCs w:val="22"/>
          <w:lang w:val="fr-FR"/>
        </w:rPr>
        <w:t>réciproque</w:t>
      </w:r>
      <w:r w:rsidR="0098315C" w:rsidRPr="00132944">
        <w:rPr>
          <w:rFonts w:eastAsia="Calibri"/>
          <w:szCs w:val="22"/>
          <w:lang w:val="fr-FR"/>
        </w:rPr>
        <w:t>ment</w:t>
      </w:r>
      <w:r w:rsidRPr="00132944">
        <w:rPr>
          <w:rFonts w:eastAsia="Calibri"/>
          <w:szCs w:val="22"/>
          <w:lang w:val="fr-FR"/>
        </w:rPr>
        <w:t xml:space="preserve"> du savoir, car l</w:t>
      </w:r>
      <w:r w:rsidR="00575D0F" w:rsidRPr="00132944">
        <w:rPr>
          <w:rFonts w:eastAsia="Calibri"/>
          <w:szCs w:val="22"/>
          <w:lang w:val="fr-FR"/>
        </w:rPr>
        <w:t>es enseignements tirés devraient circuler dans les</w:t>
      </w:r>
      <w:r w:rsidR="007B2330">
        <w:rPr>
          <w:rFonts w:eastAsia="Calibri"/>
          <w:szCs w:val="22"/>
          <w:lang w:val="fr-FR"/>
        </w:rPr>
        <w:t xml:space="preserve"> </w:t>
      </w:r>
      <w:r w:rsidR="00575D0F" w:rsidRPr="00132944">
        <w:rPr>
          <w:rFonts w:eastAsia="Calibri"/>
          <w:szCs w:val="22"/>
          <w:lang w:val="fr-FR"/>
        </w:rPr>
        <w:t xml:space="preserve">deux sens. Des réunions </w:t>
      </w:r>
      <w:r w:rsidRPr="00132944">
        <w:rPr>
          <w:rFonts w:eastAsia="Calibri"/>
          <w:szCs w:val="22"/>
          <w:lang w:val="fr-FR"/>
        </w:rPr>
        <w:t xml:space="preserve">rotatives </w:t>
      </w:r>
      <w:r w:rsidR="00575D0F" w:rsidRPr="00132944">
        <w:rPr>
          <w:rFonts w:eastAsia="Calibri"/>
          <w:szCs w:val="22"/>
          <w:lang w:val="fr-FR"/>
        </w:rPr>
        <w:t xml:space="preserve">au niveau des </w:t>
      </w:r>
      <w:r w:rsidRPr="00132944">
        <w:rPr>
          <w:rFonts w:eastAsia="Calibri"/>
          <w:szCs w:val="22"/>
          <w:lang w:val="fr-FR"/>
        </w:rPr>
        <w:t xml:space="preserve">différentes aires protégées du complexe </w:t>
      </w:r>
      <w:r w:rsidR="00575D0F" w:rsidRPr="00132944">
        <w:rPr>
          <w:rFonts w:eastAsia="Calibri"/>
          <w:szCs w:val="22"/>
          <w:lang w:val="fr-FR"/>
        </w:rPr>
        <w:t>pour examiner les rapports</w:t>
      </w:r>
      <w:r w:rsidR="007B2330">
        <w:rPr>
          <w:rFonts w:eastAsia="Calibri"/>
          <w:szCs w:val="22"/>
          <w:lang w:val="fr-FR"/>
        </w:rPr>
        <w:t xml:space="preserve"> </w:t>
      </w:r>
      <w:r w:rsidRPr="00132944">
        <w:rPr>
          <w:rFonts w:eastAsia="Calibri"/>
          <w:szCs w:val="22"/>
          <w:lang w:val="fr-FR"/>
        </w:rPr>
        <w:t>entre les directives centrales et les réalisations de terrain</w:t>
      </w:r>
      <w:r w:rsidR="00575D0F" w:rsidRPr="00132944">
        <w:rPr>
          <w:rFonts w:eastAsia="Calibri"/>
          <w:szCs w:val="22"/>
          <w:lang w:val="fr-FR"/>
        </w:rPr>
        <w:t xml:space="preserve"> seraient</w:t>
      </w:r>
      <w:r w:rsidR="007B2330">
        <w:rPr>
          <w:rFonts w:eastAsia="Calibri"/>
          <w:szCs w:val="22"/>
          <w:lang w:val="fr-FR"/>
        </w:rPr>
        <w:t xml:space="preserve"> </w:t>
      </w:r>
      <w:r w:rsidR="00575D0F" w:rsidRPr="00132944">
        <w:rPr>
          <w:rFonts w:eastAsia="Calibri"/>
          <w:szCs w:val="22"/>
          <w:lang w:val="fr-FR"/>
        </w:rPr>
        <w:t xml:space="preserve">utiles et devraient être </w:t>
      </w:r>
      <w:r w:rsidRPr="00132944">
        <w:rPr>
          <w:rFonts w:eastAsia="Calibri"/>
          <w:szCs w:val="22"/>
          <w:lang w:val="fr-FR"/>
        </w:rPr>
        <w:t xml:space="preserve">animées </w:t>
      </w:r>
      <w:r w:rsidR="0098315C" w:rsidRPr="00132944">
        <w:rPr>
          <w:rFonts w:eastAsia="Calibri"/>
          <w:szCs w:val="22"/>
          <w:lang w:val="fr-FR"/>
        </w:rPr>
        <w:t xml:space="preserve">par toutes </w:t>
      </w:r>
      <w:r w:rsidR="00575D0F" w:rsidRPr="00132944">
        <w:rPr>
          <w:rFonts w:eastAsia="Calibri"/>
          <w:szCs w:val="22"/>
          <w:lang w:val="fr-FR"/>
        </w:rPr>
        <w:t xml:space="preserve">les </w:t>
      </w:r>
      <w:r w:rsidR="0098315C" w:rsidRPr="00132944">
        <w:rPr>
          <w:rFonts w:eastAsia="Calibri"/>
          <w:szCs w:val="22"/>
          <w:lang w:val="fr-FR"/>
        </w:rPr>
        <w:t>p</w:t>
      </w:r>
      <w:r w:rsidR="00575D0F" w:rsidRPr="00132944">
        <w:rPr>
          <w:rFonts w:eastAsia="Calibri"/>
          <w:szCs w:val="22"/>
          <w:lang w:val="fr-FR"/>
        </w:rPr>
        <w:t xml:space="preserve">arties </w:t>
      </w:r>
      <w:r w:rsidR="0098315C" w:rsidRPr="00132944">
        <w:rPr>
          <w:rFonts w:eastAsia="Calibri"/>
          <w:szCs w:val="22"/>
          <w:lang w:val="fr-FR"/>
        </w:rPr>
        <w:t>prenantes du complexe WAPO</w:t>
      </w:r>
      <w:r w:rsidR="00575D0F" w:rsidRPr="00132944">
        <w:rPr>
          <w:rFonts w:eastAsia="Calibri"/>
          <w:szCs w:val="22"/>
          <w:lang w:val="fr-FR"/>
        </w:rPr>
        <w:t xml:space="preserve">. </w:t>
      </w:r>
    </w:p>
    <w:p w:rsidR="00575D0F" w:rsidRPr="00132944" w:rsidRDefault="00575D0F" w:rsidP="00132944">
      <w:pPr>
        <w:spacing w:after="200" w:line="276" w:lineRule="auto"/>
        <w:jc w:val="both"/>
        <w:rPr>
          <w:rFonts w:eastAsia="Calibri"/>
          <w:szCs w:val="22"/>
          <w:lang w:val="fr-FR"/>
        </w:rPr>
      </w:pPr>
      <w:r w:rsidRPr="00132944">
        <w:rPr>
          <w:rFonts w:eastAsia="Calibri"/>
          <w:szCs w:val="22"/>
          <w:lang w:val="fr-FR"/>
        </w:rPr>
        <w:t xml:space="preserve">A ce </w:t>
      </w:r>
      <w:r w:rsidR="0098315C" w:rsidRPr="00132944">
        <w:rPr>
          <w:rFonts w:eastAsia="Calibri"/>
          <w:szCs w:val="22"/>
          <w:lang w:val="fr-FR"/>
        </w:rPr>
        <w:t>jour, l'élaboration théorique du SDA-WAPO</w:t>
      </w:r>
      <w:r w:rsidRPr="00132944">
        <w:rPr>
          <w:rFonts w:eastAsia="Calibri"/>
          <w:szCs w:val="22"/>
          <w:lang w:val="fr-FR"/>
        </w:rPr>
        <w:t xml:space="preserve"> a mis</w:t>
      </w:r>
      <w:r w:rsidR="007B2330">
        <w:rPr>
          <w:rFonts w:eastAsia="Calibri"/>
          <w:szCs w:val="22"/>
          <w:lang w:val="fr-FR"/>
        </w:rPr>
        <w:t xml:space="preserve"> </w:t>
      </w:r>
      <w:r w:rsidRPr="00132944">
        <w:rPr>
          <w:rFonts w:eastAsia="Calibri"/>
          <w:szCs w:val="22"/>
          <w:lang w:val="fr-FR"/>
        </w:rPr>
        <w:t xml:space="preserve">l'accent sur la description du contenu des principes. </w:t>
      </w:r>
      <w:r w:rsidR="00132944" w:rsidRPr="00132944">
        <w:rPr>
          <w:rFonts w:eastAsia="Calibri"/>
          <w:szCs w:val="22"/>
          <w:lang w:val="fr-FR"/>
        </w:rPr>
        <w:t>Au fur et à mesure que la gestion du complexe avance, i</w:t>
      </w:r>
      <w:r w:rsidRPr="00132944">
        <w:rPr>
          <w:rFonts w:eastAsia="Calibri"/>
          <w:szCs w:val="22"/>
          <w:lang w:val="fr-FR"/>
        </w:rPr>
        <w:t>l serait bénéfique de</w:t>
      </w:r>
      <w:r w:rsidR="007B2330">
        <w:rPr>
          <w:rFonts w:eastAsia="Calibri"/>
          <w:szCs w:val="22"/>
          <w:lang w:val="fr-FR"/>
        </w:rPr>
        <w:t xml:space="preserve"> </w:t>
      </w:r>
      <w:r w:rsidRPr="00132944">
        <w:rPr>
          <w:rFonts w:eastAsia="Calibri"/>
          <w:szCs w:val="22"/>
          <w:lang w:val="fr-FR"/>
        </w:rPr>
        <w:t>passer d'une approche déterminée par le contenu à une approche déterminée</w:t>
      </w:r>
      <w:r w:rsidR="007B2330">
        <w:rPr>
          <w:rFonts w:eastAsia="Calibri"/>
          <w:szCs w:val="22"/>
          <w:lang w:val="fr-FR"/>
        </w:rPr>
        <w:t xml:space="preserve"> </w:t>
      </w:r>
      <w:r w:rsidRPr="00132944">
        <w:rPr>
          <w:rFonts w:eastAsia="Calibri"/>
          <w:szCs w:val="22"/>
          <w:lang w:val="fr-FR"/>
        </w:rPr>
        <w:t>par les résultats</w:t>
      </w:r>
      <w:r w:rsidR="00132944" w:rsidRPr="00132944">
        <w:rPr>
          <w:rFonts w:eastAsia="Calibri"/>
          <w:szCs w:val="22"/>
          <w:lang w:val="fr-FR"/>
        </w:rPr>
        <w:t xml:space="preserve"> et les leçons apprises</w:t>
      </w:r>
      <w:r w:rsidRPr="00132944">
        <w:rPr>
          <w:rFonts w:eastAsia="Calibri"/>
          <w:szCs w:val="22"/>
          <w:lang w:val="fr-FR"/>
        </w:rPr>
        <w:t xml:space="preserve">. </w:t>
      </w:r>
    </w:p>
    <w:p w:rsidR="008607F5" w:rsidRPr="00C94E32" w:rsidRDefault="00E3603D" w:rsidP="00E3603D">
      <w:pPr>
        <w:pStyle w:val="Titre3"/>
      </w:pPr>
      <w:bookmarkStart w:id="34" w:name="_Toc385234700"/>
      <w:r w:rsidRPr="00C94E32">
        <w:t>3.</w:t>
      </w:r>
      <w:r w:rsidR="00CE1EA2">
        <w:t>2</w:t>
      </w:r>
      <w:r w:rsidRPr="00C94E32">
        <w:t>.</w:t>
      </w:r>
      <w:r w:rsidR="0052645A" w:rsidRPr="00C94E32">
        <w:t>2</w:t>
      </w:r>
      <w:r w:rsidRPr="00C94E32">
        <w:tab/>
      </w:r>
      <w:r w:rsidR="00CE1EA2" w:rsidRPr="00C94E32">
        <w:t>Résultats attendus</w:t>
      </w:r>
      <w:r w:rsidR="00CE1EA2">
        <w:t xml:space="preserve">, </w:t>
      </w:r>
      <w:r w:rsidRPr="00C94E32">
        <w:t>mesures d’aménagement</w:t>
      </w:r>
      <w:r w:rsidR="00CE1EA2">
        <w:t xml:space="preserve"> et é</w:t>
      </w:r>
      <w:r w:rsidR="00CE1EA2" w:rsidRPr="00C94E32">
        <w:t>tudes d’impacts</w:t>
      </w:r>
      <w:bookmarkEnd w:id="34"/>
    </w:p>
    <w:p w:rsidR="0052645A" w:rsidRDefault="0052645A" w:rsidP="008607F5">
      <w:pPr>
        <w:pStyle w:val="Titre3"/>
      </w:pPr>
    </w:p>
    <w:p w:rsidR="00487274" w:rsidRPr="00146696" w:rsidRDefault="00132944" w:rsidP="00146696">
      <w:pPr>
        <w:spacing w:after="200" w:line="276" w:lineRule="auto"/>
        <w:jc w:val="both"/>
        <w:rPr>
          <w:rFonts w:eastAsia="Calibri"/>
          <w:szCs w:val="22"/>
          <w:lang w:val="fr-FR"/>
        </w:rPr>
      </w:pPr>
      <w:r w:rsidRPr="00146696">
        <w:rPr>
          <w:rFonts w:eastAsia="Calibri"/>
          <w:szCs w:val="22"/>
          <w:lang w:val="fr-FR"/>
        </w:rPr>
        <w:t>L</w:t>
      </w:r>
      <w:r w:rsidR="00487274" w:rsidRPr="00146696">
        <w:rPr>
          <w:rFonts w:eastAsia="Calibri"/>
          <w:szCs w:val="22"/>
          <w:lang w:val="fr-FR"/>
        </w:rPr>
        <w:t xml:space="preserve">es </w:t>
      </w:r>
      <w:r w:rsidR="00487274" w:rsidRPr="00D92E57">
        <w:rPr>
          <w:rFonts w:eastAsia="Calibri"/>
          <w:b/>
          <w:i/>
          <w:szCs w:val="22"/>
          <w:lang w:val="fr-FR"/>
        </w:rPr>
        <w:t>résultats attendus</w:t>
      </w:r>
      <w:r w:rsidRPr="00D92E57">
        <w:rPr>
          <w:rFonts w:eastAsia="Calibri"/>
          <w:b/>
          <w:i/>
          <w:szCs w:val="22"/>
          <w:lang w:val="fr-FR"/>
        </w:rPr>
        <w:t xml:space="preserve"> du SDA-WAPO</w:t>
      </w:r>
      <w:r w:rsidR="00487274" w:rsidRPr="00146696">
        <w:rPr>
          <w:rFonts w:eastAsia="Calibri"/>
          <w:szCs w:val="22"/>
          <w:lang w:val="fr-FR"/>
        </w:rPr>
        <w:t xml:space="preserve"> concourent à l’atteinte de</w:t>
      </w:r>
      <w:r w:rsidRPr="00146696">
        <w:rPr>
          <w:rFonts w:eastAsia="Calibri"/>
          <w:szCs w:val="22"/>
          <w:lang w:val="fr-FR"/>
        </w:rPr>
        <w:t xml:space="preserve"> se</w:t>
      </w:r>
      <w:r w:rsidR="00487274" w:rsidRPr="00146696">
        <w:rPr>
          <w:rFonts w:eastAsia="Calibri"/>
          <w:szCs w:val="22"/>
          <w:lang w:val="fr-FR"/>
        </w:rPr>
        <w:t>s objectifs spécifiques</w:t>
      </w:r>
      <w:r w:rsidRPr="00146696">
        <w:rPr>
          <w:rFonts w:eastAsia="Calibri"/>
          <w:szCs w:val="22"/>
          <w:lang w:val="fr-FR"/>
        </w:rPr>
        <w:t>. Vue le caractère r</w:t>
      </w:r>
      <w:r w:rsidR="00146696" w:rsidRPr="00146696">
        <w:rPr>
          <w:rFonts w:eastAsia="Calibri"/>
          <w:szCs w:val="22"/>
          <w:lang w:val="fr-FR"/>
        </w:rPr>
        <w:t>égional de tous deux, le SDA et le PAPE, les trois résultats principaux attendus du PAPE pourraient constituer également des résultats escomptés du SDA-WAPO :</w:t>
      </w:r>
    </w:p>
    <w:p w:rsidR="002F4967" w:rsidRPr="00146696" w:rsidRDefault="002F4967" w:rsidP="002F5037">
      <w:pPr>
        <w:numPr>
          <w:ilvl w:val="0"/>
          <w:numId w:val="23"/>
        </w:numPr>
        <w:spacing w:after="200" w:line="276" w:lineRule="auto"/>
        <w:jc w:val="both"/>
        <w:rPr>
          <w:rFonts w:eastAsia="Calibri"/>
          <w:szCs w:val="22"/>
          <w:lang w:val="fr-FR"/>
        </w:rPr>
      </w:pPr>
      <w:r w:rsidRPr="00146696">
        <w:rPr>
          <w:rFonts w:eastAsia="Calibri"/>
          <w:szCs w:val="22"/>
          <w:lang w:val="fr-FR"/>
        </w:rPr>
        <w:t xml:space="preserve">Les populations riveraines soutiennent les AP </w:t>
      </w:r>
      <w:r w:rsidR="00146696" w:rsidRPr="00146696">
        <w:rPr>
          <w:rFonts w:eastAsia="Calibri"/>
          <w:szCs w:val="22"/>
          <w:lang w:val="fr-FR"/>
        </w:rPr>
        <w:t xml:space="preserve">du WAPO </w:t>
      </w:r>
      <w:r w:rsidRPr="00146696">
        <w:rPr>
          <w:rFonts w:eastAsia="Calibri"/>
          <w:szCs w:val="22"/>
          <w:lang w:val="fr-FR"/>
        </w:rPr>
        <w:t>et profiteront de la gestion durable des ressources naturelles</w:t>
      </w:r>
    </w:p>
    <w:p w:rsidR="002F4967" w:rsidRPr="00146696" w:rsidRDefault="002F4967" w:rsidP="002F5037">
      <w:pPr>
        <w:numPr>
          <w:ilvl w:val="0"/>
          <w:numId w:val="23"/>
        </w:numPr>
        <w:spacing w:after="200" w:line="276" w:lineRule="auto"/>
        <w:jc w:val="both"/>
        <w:rPr>
          <w:rFonts w:eastAsia="Calibri"/>
          <w:szCs w:val="22"/>
          <w:lang w:val="fr-FR"/>
        </w:rPr>
      </w:pPr>
      <w:r w:rsidRPr="00146696">
        <w:rPr>
          <w:rFonts w:eastAsia="Calibri"/>
          <w:szCs w:val="22"/>
          <w:lang w:val="fr-FR"/>
        </w:rPr>
        <w:t>Les besoins de la conservation de la biodiversité sont pris en compte dans les activités de développement des zones périphériques</w:t>
      </w:r>
    </w:p>
    <w:p w:rsidR="002F4967" w:rsidRPr="00146696" w:rsidRDefault="002F4967" w:rsidP="002F5037">
      <w:pPr>
        <w:numPr>
          <w:ilvl w:val="0"/>
          <w:numId w:val="23"/>
        </w:numPr>
        <w:spacing w:after="200" w:line="276" w:lineRule="auto"/>
        <w:jc w:val="both"/>
        <w:rPr>
          <w:rFonts w:eastAsia="Calibri"/>
          <w:szCs w:val="22"/>
          <w:lang w:val="fr-FR"/>
        </w:rPr>
      </w:pPr>
      <w:r w:rsidRPr="00146696">
        <w:rPr>
          <w:rFonts w:eastAsia="Calibri"/>
          <w:szCs w:val="22"/>
          <w:lang w:val="fr-FR"/>
        </w:rPr>
        <w:t>Les moyens de subsistance liés à l’exploitation durable des ressources naturelles n’engendrant pas de pression sur les aires protégées ont augmentés</w:t>
      </w:r>
    </w:p>
    <w:p w:rsidR="002F4967" w:rsidRPr="00146696" w:rsidRDefault="002F4967" w:rsidP="00146696">
      <w:pPr>
        <w:spacing w:after="200" w:line="276" w:lineRule="auto"/>
        <w:jc w:val="both"/>
        <w:rPr>
          <w:rFonts w:eastAsia="Calibri"/>
          <w:szCs w:val="22"/>
          <w:lang w:val="fr-FR"/>
        </w:rPr>
      </w:pPr>
      <w:r w:rsidRPr="00146696">
        <w:rPr>
          <w:rFonts w:eastAsia="Calibri"/>
          <w:szCs w:val="22"/>
          <w:lang w:val="fr-FR"/>
        </w:rPr>
        <w:t xml:space="preserve">Les </w:t>
      </w:r>
      <w:r w:rsidRPr="00D92E57">
        <w:rPr>
          <w:rFonts w:eastAsia="Calibri"/>
          <w:b/>
          <w:i/>
          <w:szCs w:val="22"/>
          <w:lang w:val="fr-FR"/>
        </w:rPr>
        <w:t xml:space="preserve">priorités du </w:t>
      </w:r>
      <w:r w:rsidR="00146696" w:rsidRPr="00D92E57">
        <w:rPr>
          <w:rFonts w:eastAsia="Calibri"/>
          <w:b/>
          <w:i/>
          <w:szCs w:val="22"/>
          <w:lang w:val="fr-FR"/>
        </w:rPr>
        <w:t>SDA-WAPO</w:t>
      </w:r>
      <w:r w:rsidRPr="00146696">
        <w:rPr>
          <w:rFonts w:eastAsia="Calibri"/>
          <w:szCs w:val="22"/>
          <w:lang w:val="fr-FR"/>
        </w:rPr>
        <w:t xml:space="preserve"> porte</w:t>
      </w:r>
      <w:r w:rsidR="00146696" w:rsidRPr="00146696">
        <w:rPr>
          <w:rFonts w:eastAsia="Calibri"/>
          <w:szCs w:val="22"/>
          <w:lang w:val="fr-FR"/>
        </w:rPr>
        <w:t>ro</w:t>
      </w:r>
      <w:r w:rsidRPr="00146696">
        <w:rPr>
          <w:rFonts w:eastAsia="Calibri"/>
          <w:szCs w:val="22"/>
          <w:lang w:val="fr-FR"/>
        </w:rPr>
        <w:t xml:space="preserve">nt </w:t>
      </w:r>
      <w:r w:rsidR="00146696" w:rsidRPr="00146696">
        <w:rPr>
          <w:rFonts w:eastAsia="Calibri"/>
          <w:szCs w:val="22"/>
          <w:lang w:val="fr-FR"/>
        </w:rPr>
        <w:t xml:space="preserve">ainsi </w:t>
      </w:r>
      <w:r w:rsidRPr="00146696">
        <w:rPr>
          <w:rFonts w:eastAsia="Calibri"/>
          <w:szCs w:val="22"/>
          <w:lang w:val="fr-FR"/>
        </w:rPr>
        <w:t>sur les domaines suivants :</w:t>
      </w:r>
    </w:p>
    <w:p w:rsidR="002F4967" w:rsidRPr="00146696" w:rsidRDefault="002F4967" w:rsidP="002F5037">
      <w:pPr>
        <w:numPr>
          <w:ilvl w:val="0"/>
          <w:numId w:val="27"/>
        </w:numPr>
        <w:rPr>
          <w:rFonts w:eastAsia="Calibri"/>
          <w:lang w:val="fr-FR"/>
        </w:rPr>
      </w:pPr>
      <w:r w:rsidRPr="00146696">
        <w:rPr>
          <w:rFonts w:eastAsia="Calibri"/>
          <w:lang w:val="fr-FR"/>
        </w:rPr>
        <w:t xml:space="preserve">La </w:t>
      </w:r>
      <w:r w:rsidR="00146696">
        <w:rPr>
          <w:rFonts w:eastAsia="Calibri"/>
          <w:lang w:val="fr-FR"/>
        </w:rPr>
        <w:t>conservation de la biodiversité</w:t>
      </w:r>
    </w:p>
    <w:p w:rsidR="002F4967" w:rsidRPr="00146696" w:rsidRDefault="002F4967" w:rsidP="002F5037">
      <w:pPr>
        <w:numPr>
          <w:ilvl w:val="0"/>
          <w:numId w:val="27"/>
        </w:numPr>
        <w:rPr>
          <w:rFonts w:eastAsia="Calibri"/>
          <w:lang w:val="fr-FR"/>
        </w:rPr>
      </w:pPr>
      <w:r w:rsidRPr="00146696">
        <w:rPr>
          <w:rFonts w:eastAsia="Calibri"/>
          <w:lang w:val="fr-FR"/>
        </w:rPr>
        <w:t>La gouvernance des aires pr</w:t>
      </w:r>
      <w:r w:rsidR="00146696">
        <w:rPr>
          <w:rFonts w:eastAsia="Calibri"/>
          <w:lang w:val="fr-FR"/>
        </w:rPr>
        <w:t>otégées et de leurs périphéries</w:t>
      </w:r>
    </w:p>
    <w:p w:rsidR="002F4967" w:rsidRPr="00146696" w:rsidRDefault="002F4967" w:rsidP="002F5037">
      <w:pPr>
        <w:numPr>
          <w:ilvl w:val="0"/>
          <w:numId w:val="27"/>
        </w:numPr>
        <w:rPr>
          <w:rFonts w:eastAsia="Calibri"/>
          <w:lang w:val="fr-FR"/>
        </w:rPr>
      </w:pPr>
      <w:r w:rsidRPr="00146696">
        <w:rPr>
          <w:rFonts w:eastAsia="Calibri"/>
          <w:lang w:val="fr-FR"/>
        </w:rPr>
        <w:t>Le développement socio-économique "durable", atténuant les pressions sur les aires protégées</w:t>
      </w:r>
    </w:p>
    <w:p w:rsidR="002F4967" w:rsidRDefault="002F4967" w:rsidP="002F5037">
      <w:pPr>
        <w:numPr>
          <w:ilvl w:val="0"/>
          <w:numId w:val="27"/>
        </w:numPr>
        <w:rPr>
          <w:rFonts w:eastAsia="Calibri"/>
          <w:lang w:val="fr-FR"/>
        </w:rPr>
      </w:pPr>
      <w:r w:rsidRPr="00146696">
        <w:rPr>
          <w:rFonts w:eastAsia="Calibri"/>
          <w:lang w:val="fr-FR"/>
        </w:rPr>
        <w:t>L'aménagement du territoire pour une meilleure intégration socio-économique des périphéries et leurs air</w:t>
      </w:r>
      <w:r w:rsidR="00146696">
        <w:rPr>
          <w:rFonts w:eastAsia="Calibri"/>
          <w:lang w:val="fr-FR"/>
        </w:rPr>
        <w:t>es protégées</w:t>
      </w:r>
    </w:p>
    <w:p w:rsidR="00814060" w:rsidRPr="00146696" w:rsidRDefault="00814060" w:rsidP="00814060">
      <w:pPr>
        <w:rPr>
          <w:rFonts w:eastAsia="Calibri"/>
          <w:lang w:val="fr-FR"/>
        </w:rPr>
      </w:pPr>
    </w:p>
    <w:p w:rsidR="00146696" w:rsidRDefault="0050393F" w:rsidP="002F4967">
      <w:pPr>
        <w:rPr>
          <w:lang w:val="fr-FR"/>
        </w:rPr>
      </w:pPr>
      <w:r>
        <w:rPr>
          <w:lang w:val="fr-FR"/>
        </w:rPr>
        <w:t xml:space="preserve">Les </w:t>
      </w:r>
      <w:r w:rsidR="00310767">
        <w:rPr>
          <w:lang w:val="fr-FR"/>
        </w:rPr>
        <w:t xml:space="preserve">principaux </w:t>
      </w:r>
      <w:r w:rsidR="00310767" w:rsidRPr="00D92E57">
        <w:rPr>
          <w:b/>
          <w:i/>
          <w:lang w:val="fr-FR"/>
        </w:rPr>
        <w:t>types d’</w:t>
      </w:r>
      <w:r w:rsidRPr="00D92E57">
        <w:rPr>
          <w:b/>
          <w:i/>
          <w:lang w:val="fr-FR"/>
        </w:rPr>
        <w:t>activités/mesures d’aménagement</w:t>
      </w:r>
      <w:r w:rsidR="00310767">
        <w:rPr>
          <w:lang w:val="fr-FR"/>
        </w:rPr>
        <w:t xml:space="preserve">, soumis au suivi-évaluation, </w:t>
      </w:r>
      <w:r>
        <w:rPr>
          <w:lang w:val="fr-FR"/>
        </w:rPr>
        <w:t>seront :</w:t>
      </w:r>
    </w:p>
    <w:p w:rsidR="00AF419A" w:rsidRPr="00AF419A" w:rsidRDefault="00AF419A" w:rsidP="00AF419A">
      <w:pPr>
        <w:rPr>
          <w:lang w:val="fr-FR"/>
        </w:rPr>
      </w:pPr>
    </w:p>
    <w:p w:rsidR="00AF419A" w:rsidRPr="00310767" w:rsidRDefault="00814060" w:rsidP="00D92E57">
      <w:pPr>
        <w:jc w:val="both"/>
        <w:rPr>
          <w:b/>
          <w:i/>
          <w:lang w:val="fr-FR"/>
        </w:rPr>
      </w:pPr>
      <w:r>
        <w:rPr>
          <w:b/>
          <w:i/>
          <w:lang w:val="fr-FR"/>
        </w:rPr>
        <w:t>a</w:t>
      </w:r>
      <w:r w:rsidR="00AF419A" w:rsidRPr="00310767">
        <w:rPr>
          <w:b/>
          <w:i/>
          <w:lang w:val="fr-FR"/>
        </w:rPr>
        <w:t>) Amélioration des relations entre la conservation de la nature et les populations</w:t>
      </w:r>
    </w:p>
    <w:p w:rsidR="00310767" w:rsidRDefault="00310767" w:rsidP="00AF419A">
      <w:pPr>
        <w:rPr>
          <w:lang w:val="fr-FR"/>
        </w:rPr>
      </w:pPr>
    </w:p>
    <w:p w:rsidR="00AF419A" w:rsidRPr="00AF419A" w:rsidRDefault="00AF419A" w:rsidP="002F5037">
      <w:pPr>
        <w:numPr>
          <w:ilvl w:val="0"/>
          <w:numId w:val="24"/>
        </w:numPr>
        <w:jc w:val="both"/>
        <w:rPr>
          <w:lang w:val="fr-FR"/>
        </w:rPr>
      </w:pPr>
      <w:r w:rsidRPr="00AF419A">
        <w:rPr>
          <w:lang w:val="fr-FR"/>
        </w:rPr>
        <w:t>Evaluation de la "vulnérabilité" des populations riveraines et de leurs conditions de vie, notamment en lien avec les aires protégées et la conservation de la nature ;</w:t>
      </w:r>
    </w:p>
    <w:p w:rsidR="00AF419A" w:rsidRPr="00AF419A" w:rsidRDefault="00AF419A" w:rsidP="002F5037">
      <w:pPr>
        <w:numPr>
          <w:ilvl w:val="0"/>
          <w:numId w:val="24"/>
        </w:numPr>
        <w:jc w:val="both"/>
        <w:rPr>
          <w:lang w:val="fr-FR"/>
        </w:rPr>
      </w:pPr>
      <w:r w:rsidRPr="00AF419A">
        <w:rPr>
          <w:lang w:val="fr-FR"/>
        </w:rPr>
        <w:t>Gestion des conflits et concertation ;</w:t>
      </w:r>
    </w:p>
    <w:p w:rsidR="00AF419A" w:rsidRPr="00AF419A" w:rsidRDefault="00AF419A" w:rsidP="002F5037">
      <w:pPr>
        <w:numPr>
          <w:ilvl w:val="0"/>
          <w:numId w:val="24"/>
        </w:numPr>
        <w:jc w:val="both"/>
        <w:rPr>
          <w:lang w:val="fr-FR"/>
        </w:rPr>
      </w:pPr>
      <w:r w:rsidRPr="00AF419A">
        <w:rPr>
          <w:lang w:val="fr-FR"/>
        </w:rPr>
        <w:t xml:space="preserve">Information, éducation et sensibilisation/communication à la conservation des aires protégées, et aux pratiques de relations entre aires protégées et populations riveraines ; </w:t>
      </w:r>
    </w:p>
    <w:p w:rsidR="00AF419A" w:rsidRPr="00AF419A" w:rsidRDefault="00AF419A" w:rsidP="002F5037">
      <w:pPr>
        <w:numPr>
          <w:ilvl w:val="0"/>
          <w:numId w:val="24"/>
        </w:numPr>
        <w:jc w:val="both"/>
        <w:rPr>
          <w:lang w:val="fr-FR"/>
        </w:rPr>
      </w:pPr>
      <w:r w:rsidRPr="00AF419A">
        <w:rPr>
          <w:lang w:val="fr-FR"/>
        </w:rPr>
        <w:t>Etudes et actions de surveillance,</w:t>
      </w:r>
      <w:r w:rsidR="00D92E57">
        <w:rPr>
          <w:lang w:val="fr-FR"/>
        </w:rPr>
        <w:t xml:space="preserve"> suivi écologique participatif</w:t>
      </w:r>
      <w:r w:rsidR="00310767">
        <w:rPr>
          <w:lang w:val="fr-FR"/>
        </w:rPr>
        <w:t> ;</w:t>
      </w:r>
    </w:p>
    <w:p w:rsidR="00AF419A" w:rsidRPr="00AF419A" w:rsidRDefault="00AF419A" w:rsidP="002F5037">
      <w:pPr>
        <w:numPr>
          <w:ilvl w:val="0"/>
          <w:numId w:val="24"/>
        </w:numPr>
        <w:jc w:val="both"/>
        <w:rPr>
          <w:lang w:val="fr-FR"/>
        </w:rPr>
      </w:pPr>
      <w:r w:rsidRPr="00AF419A">
        <w:rPr>
          <w:lang w:val="fr-FR"/>
        </w:rPr>
        <w:t>Appui à la constitution, au fonctionnement et au renforcement de capacités des groupements</w:t>
      </w:r>
      <w:r w:rsidR="00310767">
        <w:rPr>
          <w:lang w:val="fr-FR"/>
        </w:rPr>
        <w:t xml:space="preserve"> communautaires de gestion des r</w:t>
      </w:r>
      <w:r w:rsidRPr="00AF419A">
        <w:rPr>
          <w:lang w:val="fr-FR"/>
        </w:rPr>
        <w:t>essou</w:t>
      </w:r>
      <w:r w:rsidR="00310767">
        <w:rPr>
          <w:lang w:val="fr-FR"/>
        </w:rPr>
        <w:t>rces naturelles ;</w:t>
      </w:r>
    </w:p>
    <w:p w:rsidR="00AF419A" w:rsidRPr="00AF419A" w:rsidRDefault="00AF419A" w:rsidP="002F5037">
      <w:pPr>
        <w:numPr>
          <w:ilvl w:val="0"/>
          <w:numId w:val="24"/>
        </w:numPr>
        <w:jc w:val="both"/>
        <w:rPr>
          <w:lang w:val="fr-FR"/>
        </w:rPr>
      </w:pPr>
      <w:r w:rsidRPr="00AF419A">
        <w:rPr>
          <w:lang w:val="fr-FR"/>
        </w:rPr>
        <w:t xml:space="preserve">Actions de lobbying pour la bonne gouvernance des aires protégées et leurs périphéries, ou de lobbying pour une meilleure protection de la nature. </w:t>
      </w:r>
    </w:p>
    <w:p w:rsidR="00AF419A" w:rsidRPr="00AF419A" w:rsidRDefault="00AF419A" w:rsidP="00AF419A">
      <w:pPr>
        <w:rPr>
          <w:lang w:val="fr-FR"/>
        </w:rPr>
      </w:pPr>
    </w:p>
    <w:p w:rsidR="00AF419A" w:rsidRPr="00D92E57" w:rsidRDefault="00814060" w:rsidP="00D92E57">
      <w:pPr>
        <w:jc w:val="both"/>
        <w:rPr>
          <w:b/>
          <w:i/>
          <w:lang w:val="fr-FR"/>
        </w:rPr>
      </w:pPr>
      <w:r>
        <w:rPr>
          <w:b/>
          <w:i/>
          <w:lang w:val="fr-FR"/>
        </w:rPr>
        <w:t>b</w:t>
      </w:r>
      <w:r w:rsidR="00AF419A" w:rsidRPr="00D92E57">
        <w:rPr>
          <w:b/>
          <w:i/>
          <w:lang w:val="fr-FR"/>
        </w:rPr>
        <w:t>) Renforcement du rôle des collectivités territoriales et aménagement participatif du territoire,</w:t>
      </w:r>
      <w:r w:rsidR="007B2330">
        <w:rPr>
          <w:b/>
          <w:i/>
          <w:lang w:val="fr-FR"/>
        </w:rPr>
        <w:t xml:space="preserve"> </w:t>
      </w:r>
      <w:r w:rsidR="00AF419A" w:rsidRPr="00D92E57">
        <w:rPr>
          <w:b/>
          <w:i/>
          <w:lang w:val="fr-FR"/>
        </w:rPr>
        <w:t>utilisation durable des terres, de l'eau et des forêts et prise en comp</w:t>
      </w:r>
      <w:r w:rsidR="00D92E57">
        <w:rPr>
          <w:b/>
          <w:i/>
          <w:lang w:val="fr-FR"/>
        </w:rPr>
        <w:t>te des préoccupations foncières</w:t>
      </w:r>
    </w:p>
    <w:p w:rsidR="00D92E57" w:rsidRDefault="00D92E57" w:rsidP="00AF419A">
      <w:pPr>
        <w:rPr>
          <w:lang w:val="fr-FR"/>
        </w:rPr>
      </w:pPr>
    </w:p>
    <w:p w:rsidR="00AF419A" w:rsidRPr="00AF419A" w:rsidRDefault="00D92E57" w:rsidP="002F5037">
      <w:pPr>
        <w:numPr>
          <w:ilvl w:val="0"/>
          <w:numId w:val="25"/>
        </w:numPr>
        <w:jc w:val="both"/>
        <w:rPr>
          <w:lang w:val="fr-FR"/>
        </w:rPr>
      </w:pPr>
      <w:r>
        <w:rPr>
          <w:lang w:val="fr-FR"/>
        </w:rPr>
        <w:t>Amélioration des plans de d</w:t>
      </w:r>
      <w:r w:rsidR="00AF419A" w:rsidRPr="00AF419A">
        <w:rPr>
          <w:lang w:val="fr-FR"/>
        </w:rPr>
        <w:t xml:space="preserve">éveloppement locaux intégrant les aspects de GRN et de conservation, ainsi que de limitation des conflits ; </w:t>
      </w:r>
    </w:p>
    <w:p w:rsidR="00AF419A" w:rsidRPr="00AF419A" w:rsidRDefault="00AF419A" w:rsidP="002F5037">
      <w:pPr>
        <w:numPr>
          <w:ilvl w:val="0"/>
          <w:numId w:val="25"/>
        </w:numPr>
        <w:jc w:val="both"/>
        <w:rPr>
          <w:lang w:val="fr-FR"/>
        </w:rPr>
      </w:pPr>
      <w:r w:rsidRPr="00AF419A">
        <w:rPr>
          <w:lang w:val="fr-FR"/>
        </w:rPr>
        <w:t>Facilitation à la décentralisation effective de la gestion des ressources naturelles dans un but d'utilisation durable</w:t>
      </w:r>
      <w:r w:rsidR="00D92E57">
        <w:rPr>
          <w:lang w:val="fr-FR"/>
        </w:rPr>
        <w:t> ;</w:t>
      </w:r>
    </w:p>
    <w:p w:rsidR="00AF419A" w:rsidRPr="00AF419A" w:rsidRDefault="00AF419A" w:rsidP="002F5037">
      <w:pPr>
        <w:numPr>
          <w:ilvl w:val="0"/>
          <w:numId w:val="25"/>
        </w:numPr>
        <w:jc w:val="both"/>
        <w:rPr>
          <w:lang w:val="fr-FR"/>
        </w:rPr>
      </w:pPr>
      <w:r w:rsidRPr="00AF419A">
        <w:rPr>
          <w:lang w:val="fr-FR"/>
        </w:rPr>
        <w:t>Rendre effectif les retombées au niveau local des revenus issus de l'exploitation durable des ressources naturelles et du tourisme (incluant les retombées issues de la chasse)</w:t>
      </w:r>
      <w:r w:rsidR="00D92E57">
        <w:rPr>
          <w:lang w:val="fr-FR"/>
        </w:rPr>
        <w:t> ;</w:t>
      </w:r>
    </w:p>
    <w:p w:rsidR="00AF419A" w:rsidRPr="00AF419A" w:rsidRDefault="00AF419A" w:rsidP="002F5037">
      <w:pPr>
        <w:numPr>
          <w:ilvl w:val="0"/>
          <w:numId w:val="25"/>
        </w:numPr>
        <w:jc w:val="both"/>
        <w:rPr>
          <w:lang w:val="fr-FR"/>
        </w:rPr>
      </w:pPr>
      <w:r w:rsidRPr="00AF419A">
        <w:rPr>
          <w:lang w:val="fr-FR"/>
        </w:rPr>
        <w:t>Réalisation de petites infrastructures locales en lien avec la conservation de la nature</w:t>
      </w:r>
      <w:r w:rsidR="00D92E57">
        <w:rPr>
          <w:lang w:val="fr-FR"/>
        </w:rPr>
        <w:t> ;</w:t>
      </w:r>
    </w:p>
    <w:p w:rsidR="00AF419A" w:rsidRPr="00AF419A" w:rsidRDefault="00AF419A" w:rsidP="002F5037">
      <w:pPr>
        <w:numPr>
          <w:ilvl w:val="0"/>
          <w:numId w:val="25"/>
        </w:numPr>
        <w:jc w:val="both"/>
        <w:rPr>
          <w:lang w:val="fr-FR"/>
        </w:rPr>
      </w:pPr>
      <w:r w:rsidRPr="00AF419A">
        <w:rPr>
          <w:lang w:val="fr-FR"/>
        </w:rPr>
        <w:t>Anticiper les changements socio-économiques et environnementaux (dont changement climatique) locaux, en lien avec les ressources naturelles</w:t>
      </w:r>
      <w:r w:rsidR="00D92E57">
        <w:rPr>
          <w:lang w:val="fr-FR"/>
        </w:rPr>
        <w:t> ;</w:t>
      </w:r>
    </w:p>
    <w:p w:rsidR="00AF419A" w:rsidRPr="00AF419A" w:rsidRDefault="00AF419A" w:rsidP="002F5037">
      <w:pPr>
        <w:numPr>
          <w:ilvl w:val="0"/>
          <w:numId w:val="25"/>
        </w:numPr>
        <w:jc w:val="both"/>
        <w:rPr>
          <w:lang w:val="fr-FR"/>
        </w:rPr>
      </w:pPr>
      <w:r w:rsidRPr="00AF419A">
        <w:rPr>
          <w:lang w:val="fr-FR"/>
        </w:rPr>
        <w:t>Renforcer les structures locales de cogestion.</w:t>
      </w:r>
    </w:p>
    <w:p w:rsidR="00AF419A" w:rsidRPr="00AF419A" w:rsidRDefault="00AF419A" w:rsidP="00AF419A">
      <w:pPr>
        <w:rPr>
          <w:lang w:val="fr-FR"/>
        </w:rPr>
      </w:pPr>
    </w:p>
    <w:p w:rsidR="00AF419A" w:rsidRPr="00D92E57" w:rsidRDefault="00814060" w:rsidP="00D92E57">
      <w:pPr>
        <w:jc w:val="both"/>
        <w:rPr>
          <w:b/>
          <w:i/>
          <w:lang w:val="fr-FR"/>
        </w:rPr>
      </w:pPr>
      <w:r>
        <w:rPr>
          <w:b/>
          <w:i/>
          <w:lang w:val="fr-FR"/>
        </w:rPr>
        <w:t>c</w:t>
      </w:r>
      <w:r w:rsidR="00AF419A" w:rsidRPr="00D92E57">
        <w:rPr>
          <w:b/>
          <w:i/>
          <w:lang w:val="fr-FR"/>
        </w:rPr>
        <w:t xml:space="preserve">) Amélioration des revenus de la population tout en faisant attention à baisser les </w:t>
      </w:r>
      <w:r w:rsidR="00D92E57" w:rsidRPr="00D92E57">
        <w:rPr>
          <w:b/>
          <w:i/>
          <w:lang w:val="fr-FR"/>
        </w:rPr>
        <w:t>p</w:t>
      </w:r>
      <w:r w:rsidR="00AF419A" w:rsidRPr="00D92E57">
        <w:rPr>
          <w:b/>
          <w:i/>
          <w:lang w:val="fr-FR"/>
        </w:rPr>
        <w:t xml:space="preserve">ressions sur les ressources naturelles et les aires protégées </w:t>
      </w:r>
    </w:p>
    <w:p w:rsidR="00D92E57" w:rsidRDefault="00D92E57" w:rsidP="00AF419A">
      <w:pPr>
        <w:rPr>
          <w:lang w:val="fr-FR"/>
        </w:rPr>
      </w:pPr>
    </w:p>
    <w:p w:rsidR="00AF419A" w:rsidRPr="00AF419A" w:rsidRDefault="00AF419A" w:rsidP="002F5037">
      <w:pPr>
        <w:numPr>
          <w:ilvl w:val="0"/>
          <w:numId w:val="26"/>
        </w:numPr>
        <w:jc w:val="both"/>
        <w:rPr>
          <w:lang w:val="fr-FR"/>
        </w:rPr>
      </w:pPr>
      <w:r w:rsidRPr="00AF419A">
        <w:rPr>
          <w:lang w:val="fr-FR"/>
        </w:rPr>
        <w:t xml:space="preserve">Amélioration des pratiques durables agricoles, pastorales (incluant la mobilité du cheptel), sylvicoles et de la pêche ;  </w:t>
      </w:r>
    </w:p>
    <w:p w:rsidR="00AF419A" w:rsidRPr="00AF419A" w:rsidRDefault="00AF419A" w:rsidP="002F5037">
      <w:pPr>
        <w:numPr>
          <w:ilvl w:val="0"/>
          <w:numId w:val="26"/>
        </w:numPr>
        <w:jc w:val="both"/>
        <w:rPr>
          <w:lang w:val="fr-FR"/>
        </w:rPr>
      </w:pPr>
      <w:r w:rsidRPr="00AF419A">
        <w:rPr>
          <w:lang w:val="fr-FR"/>
        </w:rPr>
        <w:t>Diversification des sources de revenus (PFNL, artisanat, écotourisme, activités de pêche villageoise incluant production et commercialisation), rationalisation/économie des intrants (dont l'eau et l'énergie)</w:t>
      </w:r>
      <w:r w:rsidR="00D92E57">
        <w:rPr>
          <w:lang w:val="fr-FR"/>
        </w:rPr>
        <w:t> ;</w:t>
      </w:r>
    </w:p>
    <w:p w:rsidR="00AF419A" w:rsidRPr="00AF419A" w:rsidRDefault="00AF419A" w:rsidP="002F5037">
      <w:pPr>
        <w:numPr>
          <w:ilvl w:val="0"/>
          <w:numId w:val="26"/>
        </w:numPr>
        <w:jc w:val="both"/>
        <w:rPr>
          <w:lang w:val="fr-FR"/>
        </w:rPr>
      </w:pPr>
      <w:r w:rsidRPr="00AF419A">
        <w:rPr>
          <w:lang w:val="fr-FR"/>
        </w:rPr>
        <w:t>Facilitation (uniquemen</w:t>
      </w:r>
      <w:r w:rsidR="00D92E57">
        <w:rPr>
          <w:lang w:val="fr-FR"/>
        </w:rPr>
        <w:t>t) d'activités de micro-finance ;</w:t>
      </w:r>
    </w:p>
    <w:p w:rsidR="00D92E57" w:rsidRPr="00AF419A" w:rsidRDefault="00D92E57" w:rsidP="002F5037">
      <w:pPr>
        <w:numPr>
          <w:ilvl w:val="0"/>
          <w:numId w:val="26"/>
        </w:numPr>
        <w:jc w:val="both"/>
        <w:rPr>
          <w:lang w:val="fr-FR"/>
        </w:rPr>
      </w:pPr>
      <w:r w:rsidRPr="00AF419A">
        <w:rPr>
          <w:lang w:val="fr-FR"/>
        </w:rPr>
        <w:t>Intégration aspects genre, avec prise en considération des aspects sociaux et démographiques (accroissement, et migration)</w:t>
      </w:r>
      <w:r>
        <w:rPr>
          <w:lang w:val="fr-FR"/>
        </w:rPr>
        <w:t> ;</w:t>
      </w:r>
    </w:p>
    <w:p w:rsidR="00D92E57" w:rsidRPr="00AF419A" w:rsidRDefault="00D92E57" w:rsidP="002F5037">
      <w:pPr>
        <w:numPr>
          <w:ilvl w:val="0"/>
          <w:numId w:val="26"/>
        </w:numPr>
        <w:jc w:val="both"/>
        <w:rPr>
          <w:lang w:val="fr-FR"/>
        </w:rPr>
      </w:pPr>
      <w:r w:rsidRPr="00AF419A">
        <w:rPr>
          <w:lang w:val="fr-FR"/>
        </w:rPr>
        <w:t>Réalisation</w:t>
      </w:r>
      <w:r>
        <w:rPr>
          <w:lang w:val="fr-FR"/>
        </w:rPr>
        <w:t xml:space="preserve"> d'études, recherche-action, </w:t>
      </w:r>
      <w:r w:rsidRPr="00AF419A">
        <w:rPr>
          <w:lang w:val="fr-FR"/>
        </w:rPr>
        <w:t>d'évaluations</w:t>
      </w:r>
      <w:r>
        <w:rPr>
          <w:lang w:val="fr-FR"/>
        </w:rPr>
        <w:t xml:space="preserve"> et d’audits.</w:t>
      </w:r>
    </w:p>
    <w:p w:rsidR="00AF419A" w:rsidRPr="00AF419A" w:rsidRDefault="00AF419A" w:rsidP="00AF419A">
      <w:pPr>
        <w:rPr>
          <w:lang w:val="fr-FR"/>
        </w:rPr>
      </w:pPr>
    </w:p>
    <w:p w:rsidR="0052645A" w:rsidRPr="00E12451" w:rsidRDefault="00E12451" w:rsidP="00CE1EA2">
      <w:pPr>
        <w:rPr>
          <w:b/>
          <w:i/>
          <w:lang w:val="fr-FR"/>
        </w:rPr>
      </w:pPr>
      <w:r>
        <w:rPr>
          <w:b/>
          <w:i/>
          <w:lang w:val="fr-FR"/>
        </w:rPr>
        <w:t xml:space="preserve">4) </w:t>
      </w:r>
      <w:r w:rsidRPr="00E12451">
        <w:rPr>
          <w:b/>
          <w:i/>
          <w:lang w:val="fr-FR"/>
        </w:rPr>
        <w:t>EIE et</w:t>
      </w:r>
      <w:r w:rsidR="007B2330">
        <w:rPr>
          <w:b/>
          <w:i/>
          <w:lang w:val="fr-FR"/>
        </w:rPr>
        <w:t xml:space="preserve"> </w:t>
      </w:r>
      <w:r w:rsidR="0052645A" w:rsidRPr="00E12451">
        <w:rPr>
          <w:b/>
          <w:i/>
          <w:lang w:val="fr-FR"/>
        </w:rPr>
        <w:t>mesures d’atténuation</w:t>
      </w:r>
    </w:p>
    <w:p w:rsidR="00E12451" w:rsidRDefault="00E12451" w:rsidP="0080558F">
      <w:pPr>
        <w:jc w:val="both"/>
        <w:rPr>
          <w:lang w:val="fr-FR"/>
        </w:rPr>
      </w:pPr>
    </w:p>
    <w:p w:rsidR="0080558F" w:rsidRPr="003F1D83" w:rsidRDefault="0080558F" w:rsidP="003F1D83">
      <w:pPr>
        <w:spacing w:after="200" w:line="276" w:lineRule="auto"/>
        <w:jc w:val="both"/>
        <w:rPr>
          <w:rFonts w:eastAsia="Calibri"/>
          <w:szCs w:val="22"/>
          <w:lang w:val="fr-FR"/>
        </w:rPr>
      </w:pPr>
      <w:r w:rsidRPr="003F1D83">
        <w:rPr>
          <w:rFonts w:eastAsia="Calibri"/>
          <w:szCs w:val="22"/>
          <w:lang w:val="fr-FR"/>
        </w:rPr>
        <w:t>Selon les directives opérationnelles des principes de la gestion par écosystème (secrétariat de la CBD 2004), « des études d'impact sur l'environnement (EIE), y compris les évaluations stratégiques environnementales (ESE) devraient être effectuées pour toutes les interventions susceptibles d'avoir des impacts écologiques majeurs, en tenant compte de tous les éléments constitutifs de la diversité biologique. Ces évaluations devraient accorder une attention adéquate aux effets potentiels en dehors du site. Les résultats de ces évaluations devraient donner lieu à des actions ultérieures. Des échelles différentes doivent être examinées lors de l'identification des risques ou dangers existants ou potentiels menaçant l'écosystème. »</w:t>
      </w:r>
    </w:p>
    <w:p w:rsidR="001B6978" w:rsidRPr="003F1D83" w:rsidRDefault="001B6978" w:rsidP="003F1D83">
      <w:pPr>
        <w:spacing w:after="200" w:line="276" w:lineRule="auto"/>
        <w:jc w:val="both"/>
        <w:rPr>
          <w:rFonts w:eastAsia="Calibri"/>
          <w:szCs w:val="22"/>
          <w:lang w:val="fr-FR"/>
        </w:rPr>
      </w:pPr>
      <w:r w:rsidRPr="003F1D83">
        <w:rPr>
          <w:rFonts w:eastAsia="Calibri"/>
          <w:szCs w:val="22"/>
          <w:lang w:val="fr-FR"/>
        </w:rPr>
        <w:t>Les planificateurs pourront être proactifs et décrire les impacts positifs et négatifs potentiels de la mise en œuvre du plan et après quoi anticiper sur les mesures d’atténuation des impacts négatifs en les prenant directement en compte dans les activités à réaliser. Deux types d’impacts sont à considérer: les impacts liés aux facteurs externes et les impacts liés aux actions internes.</w:t>
      </w:r>
    </w:p>
    <w:p w:rsidR="00516024" w:rsidRPr="00C94E32" w:rsidRDefault="005F08D1" w:rsidP="005F08D1">
      <w:pPr>
        <w:pStyle w:val="Titre3"/>
      </w:pPr>
      <w:bookmarkStart w:id="35" w:name="_Toc385234701"/>
      <w:r w:rsidRPr="00C94E32">
        <w:t>3.</w:t>
      </w:r>
      <w:r w:rsidR="00CE1EA2">
        <w:t>2</w:t>
      </w:r>
      <w:r w:rsidRPr="00C94E32">
        <w:t>.</w:t>
      </w:r>
      <w:r w:rsidR="00E12451">
        <w:t>3</w:t>
      </w:r>
      <w:r w:rsidR="0052645A" w:rsidRPr="00C94E32">
        <w:tab/>
      </w:r>
      <w:r w:rsidRPr="00C94E32">
        <w:t>Indicateurs et suivi évaluation</w:t>
      </w:r>
      <w:bookmarkEnd w:id="35"/>
    </w:p>
    <w:p w:rsidR="008C4576" w:rsidRDefault="008C4576">
      <w:pPr>
        <w:jc w:val="both"/>
        <w:rPr>
          <w:lang w:val="fr-FR"/>
        </w:rPr>
      </w:pPr>
    </w:p>
    <w:p w:rsidR="007D4EBD" w:rsidRPr="003F1D83" w:rsidRDefault="007D4EBD" w:rsidP="003F1D83">
      <w:pPr>
        <w:spacing w:after="200" w:line="276" w:lineRule="auto"/>
        <w:jc w:val="both"/>
        <w:rPr>
          <w:rFonts w:eastAsia="Calibri"/>
          <w:szCs w:val="22"/>
          <w:lang w:val="fr-FR"/>
        </w:rPr>
      </w:pPr>
      <w:r w:rsidRPr="003F1D83">
        <w:rPr>
          <w:rFonts w:eastAsia="Calibri"/>
          <w:szCs w:val="22"/>
          <w:lang w:val="fr-FR"/>
        </w:rPr>
        <w:t>Les indicateurs clés de la mise en œuvre du SDA-WAPO devraient être de trois types : de réalisation, de processus, et d’impact. L’attention était, jusqu’à une date relativement récente, concentrée sur les indicateurs de réalisation, de nature essentiellement quantitative. Aujourd’hui, les deux autres catégories sont jugées tout aussi importantes, notamment dans le domaine de la protection de l’environnement en raison de la complexité des sujets à traiter.</w:t>
      </w:r>
    </w:p>
    <w:p w:rsidR="00134B62" w:rsidRPr="003F1D83" w:rsidRDefault="007D4EBD" w:rsidP="003F1D83">
      <w:pPr>
        <w:spacing w:after="200" w:line="276" w:lineRule="auto"/>
        <w:jc w:val="both"/>
        <w:rPr>
          <w:rFonts w:eastAsia="Calibri"/>
          <w:szCs w:val="22"/>
          <w:lang w:val="fr-FR"/>
        </w:rPr>
      </w:pPr>
      <w:r w:rsidRPr="003F1D83">
        <w:rPr>
          <w:rFonts w:eastAsia="Calibri"/>
          <w:szCs w:val="22"/>
          <w:lang w:val="fr-FR"/>
        </w:rPr>
        <w:t>Un atelier sera organisé en début de la mise en œuvre du présent SDA-WAPO pour  définir et arrêter les indicateurs et leurs paramètres mesurables; un manuel de méthodologie sera ensuite édité, au plus tard en fin de la 2ème année d’exécution et les indicateurs seront affinés en ce moment, lorsque l’état de la diversité biologique sera connu avec plus de précision grâce aux résultats des inventaires biologiques qui auront été conduits dans les différentes aires protégées du WAPO.</w:t>
      </w:r>
      <w:r w:rsidR="00134B62" w:rsidRPr="003F1D83">
        <w:rPr>
          <w:rFonts w:eastAsia="Calibri"/>
          <w:szCs w:val="22"/>
          <w:lang w:val="fr-FR"/>
        </w:rPr>
        <w:t xml:space="preserve"> La périodicité de la révision des indicateurs sera alors en phase avec le suivi-évaluation de la mise en œuvre du SDA et </w:t>
      </w:r>
      <w:r w:rsidR="00814060">
        <w:rPr>
          <w:rFonts w:eastAsia="Calibri"/>
          <w:szCs w:val="22"/>
          <w:lang w:val="fr-FR"/>
        </w:rPr>
        <w:t xml:space="preserve">des PAG, et encore </w:t>
      </w:r>
      <w:r w:rsidR="00134B62" w:rsidRPr="003F1D83">
        <w:rPr>
          <w:rFonts w:eastAsia="Calibri"/>
          <w:szCs w:val="22"/>
          <w:lang w:val="fr-FR"/>
        </w:rPr>
        <w:t>avec la révision d</w:t>
      </w:r>
      <w:r w:rsidR="00814060">
        <w:rPr>
          <w:rFonts w:eastAsia="Calibri"/>
          <w:szCs w:val="22"/>
          <w:lang w:val="fr-FR"/>
        </w:rPr>
        <w:t xml:space="preserve">u SDA </w:t>
      </w:r>
      <w:r w:rsidR="00134B62" w:rsidRPr="003F1D83">
        <w:rPr>
          <w:rFonts w:eastAsia="Calibri"/>
          <w:szCs w:val="22"/>
          <w:lang w:val="fr-FR"/>
        </w:rPr>
        <w:t>même.</w:t>
      </w:r>
    </w:p>
    <w:p w:rsidR="00134B62" w:rsidRPr="003F1D83" w:rsidRDefault="00134B62" w:rsidP="003F1D83">
      <w:pPr>
        <w:spacing w:after="200" w:line="276" w:lineRule="auto"/>
        <w:jc w:val="both"/>
        <w:rPr>
          <w:rFonts w:eastAsia="Calibri"/>
          <w:szCs w:val="22"/>
          <w:lang w:val="fr-FR"/>
        </w:rPr>
      </w:pPr>
      <w:r w:rsidRPr="003F1D83">
        <w:rPr>
          <w:rFonts w:eastAsia="Calibri"/>
          <w:szCs w:val="22"/>
          <w:lang w:val="fr-FR"/>
        </w:rPr>
        <w:t>Le suivi-évaluation fait partie de la gestion au quotidien ; il doit être compris comme un processus dynamique au service de l’atteinte des objectifs ; destiné à alerter les intervenants sur des éventuels retards ou sur une insuffisance d’efficacité dans la mise en œuvre du SDA-WAPO, il a pour principal but de faciliter l'atteinte des objectifs ; par la mise en évidence des facteurs de blocage, internes ou externes, il permet de proposer des mesures correctives dans les meilleurs délais.</w:t>
      </w:r>
    </w:p>
    <w:p w:rsidR="007D4EBD" w:rsidRPr="003F1D83" w:rsidRDefault="00134B62" w:rsidP="003F1D83">
      <w:pPr>
        <w:spacing w:after="200" w:line="276" w:lineRule="auto"/>
        <w:jc w:val="both"/>
        <w:rPr>
          <w:rFonts w:eastAsia="Calibri"/>
          <w:szCs w:val="22"/>
          <w:lang w:val="fr-FR"/>
        </w:rPr>
      </w:pPr>
      <w:r w:rsidRPr="003F1D83">
        <w:rPr>
          <w:rFonts w:eastAsia="Calibri"/>
          <w:szCs w:val="22"/>
          <w:lang w:val="fr-FR"/>
        </w:rPr>
        <w:t xml:space="preserve">L’organe de gestion du WAPO établira son propre système de suivi-évaluation en se basant sur ceux déjà conçus par des organismes comme, par exemple, The Nature </w:t>
      </w:r>
      <w:proofErr w:type="spellStart"/>
      <w:r w:rsidRPr="003F1D83">
        <w:rPr>
          <w:rFonts w:eastAsia="Calibri"/>
          <w:szCs w:val="22"/>
          <w:lang w:val="fr-FR"/>
        </w:rPr>
        <w:t>Conservancy</w:t>
      </w:r>
      <w:proofErr w:type="spellEnd"/>
      <w:r w:rsidRPr="003F1D83">
        <w:rPr>
          <w:rFonts w:eastAsia="Calibri"/>
          <w:szCs w:val="22"/>
          <w:lang w:val="fr-FR"/>
        </w:rPr>
        <w:t xml:space="preserve"> ou l’Alliance Banque mondiale/WWF, qui présentent l’avantage de mesurer la performance globale d’un programme de gestion d’aires protégées. </w:t>
      </w:r>
      <w:r w:rsidR="003F1D83" w:rsidRPr="003F1D83">
        <w:rPr>
          <w:rFonts w:eastAsia="Calibri"/>
          <w:szCs w:val="22"/>
          <w:lang w:val="fr-FR"/>
        </w:rPr>
        <w:t>Les tâches du suivi -évaluation se concentreront sur les ressources rares et les activités autorisées par les administrations des AP du complexe WAPO. Sa périodicité sera de 2 ans.</w:t>
      </w:r>
    </w:p>
    <w:p w:rsidR="00AF419A" w:rsidRPr="003F1D83" w:rsidRDefault="00134B62" w:rsidP="003F1D83">
      <w:pPr>
        <w:spacing w:after="200" w:line="276" w:lineRule="auto"/>
        <w:jc w:val="both"/>
        <w:rPr>
          <w:rFonts w:eastAsia="Calibri"/>
          <w:szCs w:val="22"/>
          <w:lang w:val="fr-FR"/>
        </w:rPr>
      </w:pPr>
      <w:r w:rsidRPr="003F1D83">
        <w:rPr>
          <w:rFonts w:eastAsia="Calibri"/>
          <w:szCs w:val="22"/>
          <w:lang w:val="fr-FR"/>
        </w:rPr>
        <w:t>En outre, u</w:t>
      </w:r>
      <w:r w:rsidR="00AF419A" w:rsidRPr="003F1D83">
        <w:rPr>
          <w:rFonts w:eastAsia="Calibri"/>
          <w:szCs w:val="22"/>
          <w:lang w:val="fr-FR"/>
        </w:rPr>
        <w:t xml:space="preserve">n monitoring externe sera mis en place, et auquel </w:t>
      </w:r>
      <w:r w:rsidRPr="003F1D83">
        <w:rPr>
          <w:rFonts w:eastAsia="Calibri"/>
          <w:szCs w:val="22"/>
          <w:lang w:val="fr-FR"/>
        </w:rPr>
        <w:t>le WAPO</w:t>
      </w:r>
      <w:r w:rsidR="00AF419A" w:rsidRPr="003F1D83">
        <w:rPr>
          <w:rFonts w:eastAsia="Calibri"/>
          <w:szCs w:val="22"/>
          <w:lang w:val="fr-FR"/>
        </w:rPr>
        <w:t xml:space="preserve"> devra participer activement et intégrer les recommandations dans son propre suivi. </w:t>
      </w:r>
    </w:p>
    <w:p w:rsidR="00416E11" w:rsidRPr="00416E11" w:rsidRDefault="001465FE" w:rsidP="005C2EBF">
      <w:pPr>
        <w:pStyle w:val="Titre1"/>
        <w:rPr>
          <w:lang w:val="fr-FR"/>
        </w:rPr>
      </w:pPr>
      <w:bookmarkStart w:id="36" w:name="_Toc385234702"/>
      <w:r>
        <w:rPr>
          <w:lang w:val="fr-FR"/>
        </w:rPr>
        <w:t>R</w:t>
      </w:r>
      <w:r w:rsidR="00416E11" w:rsidRPr="00416E11">
        <w:rPr>
          <w:lang w:val="fr-FR"/>
        </w:rPr>
        <w:t xml:space="preserve">enforcement du système de gestion </w:t>
      </w:r>
      <w:r w:rsidR="00416E11">
        <w:rPr>
          <w:lang w:val="fr-FR"/>
        </w:rPr>
        <w:t>d</w:t>
      </w:r>
      <w:r>
        <w:rPr>
          <w:lang w:val="fr-FR"/>
        </w:rPr>
        <w:t>u complexe WAPO</w:t>
      </w:r>
      <w:bookmarkEnd w:id="36"/>
    </w:p>
    <w:p w:rsidR="00416E11" w:rsidRDefault="00416E11" w:rsidP="0052553D">
      <w:pPr>
        <w:pStyle w:val="Titre1"/>
        <w:numPr>
          <w:ilvl w:val="0"/>
          <w:numId w:val="0"/>
        </w:numPr>
        <w:rPr>
          <w:lang w:val="fr-FR"/>
        </w:rPr>
      </w:pPr>
    </w:p>
    <w:p w:rsidR="00297781" w:rsidRDefault="00297781" w:rsidP="00297781">
      <w:pPr>
        <w:pStyle w:val="Titre2"/>
        <w:rPr>
          <w:rFonts w:eastAsia="Calibri"/>
          <w:lang w:val="fr-FR"/>
        </w:rPr>
      </w:pPr>
      <w:bookmarkStart w:id="37" w:name="_Toc385234703"/>
      <w:r>
        <w:rPr>
          <w:rFonts w:eastAsia="Calibri"/>
          <w:lang w:val="fr-FR"/>
        </w:rPr>
        <w:t>Choix d’une structure de gestion régionale</w:t>
      </w:r>
      <w:bookmarkEnd w:id="37"/>
    </w:p>
    <w:p w:rsidR="00297781" w:rsidRDefault="00297781" w:rsidP="00297781">
      <w:pPr>
        <w:pStyle w:val="Titre3"/>
        <w:rPr>
          <w:rFonts w:eastAsia="Calibri"/>
        </w:rPr>
      </w:pPr>
    </w:p>
    <w:p w:rsidR="00297781" w:rsidRDefault="00297781" w:rsidP="00297781">
      <w:pPr>
        <w:pStyle w:val="Titre3"/>
        <w:numPr>
          <w:ilvl w:val="2"/>
          <w:numId w:val="2"/>
        </w:numPr>
        <w:rPr>
          <w:rFonts w:eastAsia="Calibri"/>
        </w:rPr>
      </w:pPr>
      <w:bookmarkStart w:id="38" w:name="_Toc385234704"/>
      <w:r>
        <w:rPr>
          <w:rFonts w:eastAsia="Calibri"/>
        </w:rPr>
        <w:t>Clarification du concept</w:t>
      </w:r>
      <w:bookmarkEnd w:id="38"/>
    </w:p>
    <w:p w:rsidR="00297781" w:rsidRPr="00297781" w:rsidRDefault="00297781" w:rsidP="00297781">
      <w:pPr>
        <w:rPr>
          <w:rFonts w:eastAsia="Calibri"/>
          <w:lang w:val="fr-FR"/>
        </w:rPr>
      </w:pPr>
    </w:p>
    <w:p w:rsidR="00297781" w:rsidRDefault="00297781" w:rsidP="00297781">
      <w:pPr>
        <w:spacing w:after="200" w:line="276" w:lineRule="auto"/>
        <w:jc w:val="both"/>
        <w:rPr>
          <w:rFonts w:eastAsia="Calibri" w:cs="Calibri"/>
          <w:szCs w:val="22"/>
          <w:lang w:val="fr-FR"/>
        </w:rPr>
      </w:pPr>
      <w:r w:rsidRPr="00297781">
        <w:rPr>
          <w:rFonts w:eastAsia="Calibri" w:cs="Calibri"/>
          <w:szCs w:val="22"/>
          <w:lang w:val="fr-FR"/>
        </w:rPr>
        <w:t>La structure de gestion du WAP</w:t>
      </w:r>
      <w:r>
        <w:rPr>
          <w:rFonts w:eastAsia="Calibri" w:cs="Calibri"/>
          <w:szCs w:val="22"/>
          <w:lang w:val="fr-FR"/>
        </w:rPr>
        <w:t>O</w:t>
      </w:r>
      <w:r w:rsidRPr="00297781">
        <w:rPr>
          <w:rFonts w:eastAsia="Calibri" w:cs="Calibri"/>
          <w:szCs w:val="22"/>
          <w:lang w:val="fr-FR"/>
        </w:rPr>
        <w:t xml:space="preserve"> désigne l’organisation intergouvernementale sous régionale qui aura la responsabilité de la coordination institutionnelle de la gestion du WAPO.  Elle agira essentiellement dans le cadre de la régionalité c’est-à-dire pour la résolution des problèmes régionaux ou d’intérêt régional (problèmes communs à deux ou tous les Etats ; problèmes transfrontaliers). Elle sera </w:t>
      </w:r>
      <w:r w:rsidRPr="00601280">
        <w:rPr>
          <w:rFonts w:eastAsia="Calibri" w:cs="Calibri"/>
          <w:szCs w:val="22"/>
          <w:lang w:val="fr-FR"/>
        </w:rPr>
        <w:t>responsable de la coordination de la mise en œuvre du SDA</w:t>
      </w:r>
      <w:r w:rsidR="007B03B3">
        <w:rPr>
          <w:rFonts w:eastAsia="Calibri" w:cs="Calibri"/>
          <w:szCs w:val="22"/>
          <w:lang w:val="fr-FR"/>
        </w:rPr>
        <w:t>-WAPO</w:t>
      </w:r>
      <w:r w:rsidRPr="00601280">
        <w:rPr>
          <w:rFonts w:eastAsia="Calibri" w:cs="Calibri"/>
          <w:szCs w:val="22"/>
          <w:lang w:val="fr-FR"/>
        </w:rPr>
        <w:t>. Les objectifs stratégiques poursuivis par le recours à une structure</w:t>
      </w:r>
      <w:r w:rsidRPr="00297781">
        <w:rPr>
          <w:rFonts w:eastAsia="Calibri" w:cs="Calibri"/>
          <w:szCs w:val="22"/>
          <w:lang w:val="fr-FR"/>
        </w:rPr>
        <w:t xml:space="preserve"> de gestion sont au nombre de deux : (i) assurer la coordination institutionnelle de la gestion du WAP</w:t>
      </w:r>
      <w:r w:rsidR="00601280">
        <w:rPr>
          <w:rFonts w:eastAsia="Calibri" w:cs="Calibri"/>
          <w:szCs w:val="22"/>
          <w:lang w:val="fr-FR"/>
        </w:rPr>
        <w:t>O</w:t>
      </w:r>
      <w:r w:rsidRPr="00297781">
        <w:rPr>
          <w:rFonts w:eastAsia="Calibri" w:cs="Calibri"/>
          <w:szCs w:val="22"/>
          <w:lang w:val="fr-FR"/>
        </w:rPr>
        <w:t xml:space="preserve"> avec un intérêt particulier pour les questions régionales ; (ii) assurer le suivi-évaluation de la mise en œuvre du </w:t>
      </w:r>
      <w:r w:rsidR="007B03B3">
        <w:rPr>
          <w:rFonts w:eastAsia="Calibri" w:cs="Calibri"/>
          <w:szCs w:val="22"/>
          <w:lang w:val="fr-FR"/>
        </w:rPr>
        <w:t>SDA</w:t>
      </w:r>
      <w:r w:rsidRPr="00297781">
        <w:rPr>
          <w:rFonts w:eastAsia="Calibri" w:cs="Calibri"/>
          <w:szCs w:val="22"/>
          <w:lang w:val="fr-FR"/>
        </w:rPr>
        <w:t>. A ce titre elle devrait élaborer un plan de suivi et d’évaluation périodique (tous les 5 ans).</w:t>
      </w:r>
    </w:p>
    <w:p w:rsidR="00601280" w:rsidRDefault="00601280" w:rsidP="00601280">
      <w:pPr>
        <w:pStyle w:val="Titre3"/>
        <w:numPr>
          <w:ilvl w:val="2"/>
          <w:numId w:val="2"/>
        </w:numPr>
        <w:rPr>
          <w:rFonts w:eastAsia="Calibri"/>
        </w:rPr>
      </w:pPr>
      <w:bookmarkStart w:id="39" w:name="_Toc385234705"/>
      <w:r>
        <w:rPr>
          <w:rFonts w:eastAsia="Calibri"/>
        </w:rPr>
        <w:t>Problématique et principaux enjeux</w:t>
      </w:r>
      <w:bookmarkEnd w:id="39"/>
    </w:p>
    <w:p w:rsidR="00601280" w:rsidRPr="00601280" w:rsidRDefault="00601280" w:rsidP="00601280">
      <w:pPr>
        <w:ind w:left="720"/>
        <w:rPr>
          <w:rFonts w:eastAsia="Calibri"/>
          <w:szCs w:val="22"/>
          <w:lang w:val="fr-FR"/>
        </w:rPr>
      </w:pPr>
    </w:p>
    <w:p w:rsidR="00601280" w:rsidRPr="00601280" w:rsidRDefault="007B03B3" w:rsidP="00601280">
      <w:pPr>
        <w:spacing w:after="200" w:line="276" w:lineRule="auto"/>
        <w:jc w:val="both"/>
        <w:rPr>
          <w:rFonts w:eastAsia="Calibri" w:cs="Calibri"/>
          <w:szCs w:val="22"/>
          <w:lang w:val="fr-FR"/>
        </w:rPr>
      </w:pPr>
      <w:r>
        <w:rPr>
          <w:rFonts w:eastAsia="Calibri" w:cs="Calibri"/>
          <w:szCs w:val="22"/>
          <w:lang w:val="fr-FR"/>
        </w:rPr>
        <w:t>Actuellement, l</w:t>
      </w:r>
      <w:r w:rsidR="00601280" w:rsidRPr="00601280">
        <w:rPr>
          <w:rFonts w:eastAsia="Calibri" w:cs="Calibri"/>
          <w:szCs w:val="22"/>
          <w:lang w:val="fr-FR"/>
        </w:rPr>
        <w:t>e complexe WAP</w:t>
      </w:r>
      <w:r>
        <w:rPr>
          <w:rFonts w:eastAsia="Calibri" w:cs="Calibri"/>
          <w:szCs w:val="22"/>
          <w:lang w:val="fr-FR"/>
        </w:rPr>
        <w:t>O</w:t>
      </w:r>
      <w:r w:rsidR="00601280" w:rsidRPr="00601280">
        <w:rPr>
          <w:rFonts w:eastAsia="Calibri" w:cs="Calibri"/>
          <w:szCs w:val="22"/>
          <w:lang w:val="fr-FR"/>
        </w:rPr>
        <w:t xml:space="preserve"> ne dispose </w:t>
      </w:r>
      <w:r>
        <w:rPr>
          <w:rFonts w:eastAsia="Calibri" w:cs="Calibri"/>
          <w:szCs w:val="22"/>
          <w:lang w:val="fr-FR"/>
        </w:rPr>
        <w:t>pas encore</w:t>
      </w:r>
      <w:r w:rsidR="00601280" w:rsidRPr="00601280">
        <w:rPr>
          <w:rFonts w:eastAsia="Calibri" w:cs="Calibri"/>
          <w:szCs w:val="22"/>
          <w:lang w:val="fr-FR"/>
        </w:rPr>
        <w:t xml:space="preserve">, en dehors des Etats, d’une </w:t>
      </w:r>
      <w:r>
        <w:rPr>
          <w:rFonts w:eastAsia="Calibri" w:cs="Calibri"/>
          <w:szCs w:val="22"/>
          <w:lang w:val="fr-FR"/>
        </w:rPr>
        <w:t xml:space="preserve">véritable </w:t>
      </w:r>
      <w:r w:rsidR="00601280" w:rsidRPr="00601280">
        <w:rPr>
          <w:rFonts w:eastAsia="Calibri" w:cs="Calibri"/>
          <w:szCs w:val="22"/>
          <w:lang w:val="fr-FR"/>
        </w:rPr>
        <w:t xml:space="preserve">structure de gestion entendue comme une institution chargée de la coordination institutionnelle de sa gestion et qui y consacre une partie ou l’exclusivité de ses activités.  </w:t>
      </w:r>
      <w:r w:rsidR="0024020D">
        <w:rPr>
          <w:rFonts w:eastAsia="Calibri" w:cs="Calibri"/>
          <w:szCs w:val="22"/>
          <w:lang w:val="fr-FR"/>
        </w:rPr>
        <w:t xml:space="preserve">Ce rôle de coordination est assuré préliminairement par le BCG du PAPE au sein de l’UEMOA, qui rende régulièrement compte aux Conseils des Ministres (CM), au Comité technique de suivi (CTS) </w:t>
      </w:r>
      <w:r w:rsidR="0024020D" w:rsidRPr="00601280">
        <w:rPr>
          <w:rFonts w:eastAsia="Calibri" w:cs="Calibri"/>
          <w:szCs w:val="22"/>
          <w:lang w:val="fr-FR"/>
        </w:rPr>
        <w:t xml:space="preserve">et </w:t>
      </w:r>
      <w:r w:rsidR="0024020D">
        <w:rPr>
          <w:rFonts w:eastAsia="Calibri" w:cs="Calibri"/>
          <w:szCs w:val="22"/>
          <w:lang w:val="fr-FR"/>
        </w:rPr>
        <w:t>a</w:t>
      </w:r>
      <w:r w:rsidR="0024020D" w:rsidRPr="00601280">
        <w:rPr>
          <w:rFonts w:eastAsia="Calibri" w:cs="Calibri"/>
          <w:szCs w:val="22"/>
          <w:lang w:val="fr-FR"/>
        </w:rPr>
        <w:t>u Comité scientifique (CS)</w:t>
      </w:r>
      <w:r w:rsidR="0024020D">
        <w:rPr>
          <w:rFonts w:eastAsia="Calibri" w:cs="Calibri"/>
          <w:szCs w:val="22"/>
          <w:lang w:val="fr-FR"/>
        </w:rPr>
        <w:t xml:space="preserve">. </w:t>
      </w:r>
      <w:r w:rsidR="00601280" w:rsidRPr="00601280">
        <w:rPr>
          <w:rFonts w:eastAsia="Calibri" w:cs="Calibri"/>
          <w:szCs w:val="22"/>
          <w:lang w:val="fr-FR"/>
        </w:rPr>
        <w:t>L’</w:t>
      </w:r>
      <w:r w:rsidR="00601280" w:rsidRPr="00601280">
        <w:rPr>
          <w:rFonts w:eastAsia="Calibri"/>
          <w:szCs w:val="22"/>
          <w:lang w:val="fr-FR"/>
        </w:rPr>
        <w:t>UEMOA convoque et organise les réunions de ces organes et c’est à tour de rôle que les Pays les président suivant les règles de l’UEMOA.</w:t>
      </w:r>
    </w:p>
    <w:p w:rsidR="00AE0EC7" w:rsidRDefault="00601280" w:rsidP="00601280">
      <w:pPr>
        <w:spacing w:after="200" w:line="276" w:lineRule="auto"/>
        <w:jc w:val="both"/>
        <w:rPr>
          <w:rFonts w:eastAsia="Calibri"/>
          <w:szCs w:val="22"/>
          <w:lang w:val="fr-FR"/>
        </w:rPr>
      </w:pPr>
      <w:r w:rsidRPr="00601280">
        <w:rPr>
          <w:rFonts w:eastAsia="Calibri" w:cs="Calibri"/>
          <w:szCs w:val="22"/>
          <w:lang w:val="fr-FR"/>
        </w:rPr>
        <w:t xml:space="preserve">La création d’une </w:t>
      </w:r>
      <w:r w:rsidR="0024020D">
        <w:rPr>
          <w:rFonts w:eastAsia="Calibri" w:cs="Calibri"/>
          <w:szCs w:val="22"/>
          <w:lang w:val="fr-FR"/>
        </w:rPr>
        <w:t xml:space="preserve">réelle </w:t>
      </w:r>
      <w:r w:rsidRPr="00601280">
        <w:rPr>
          <w:rFonts w:eastAsia="Calibri" w:cs="Calibri"/>
          <w:szCs w:val="22"/>
          <w:lang w:val="fr-FR"/>
        </w:rPr>
        <w:t xml:space="preserve">structure de gestion du complexe WAPO permettra d’apporter une réponse adéquate à de nombreux problèmes liés à la régionalité qui se posent aujourd’hui et qui compromettent sa gestion durable. En effet, </w:t>
      </w:r>
      <w:r w:rsidRPr="00601280">
        <w:rPr>
          <w:rFonts w:eastAsia="Calibri"/>
          <w:szCs w:val="22"/>
          <w:lang w:val="fr-FR"/>
        </w:rPr>
        <w:t xml:space="preserve">l’opérationnalité et la mise en œuvre efficace du </w:t>
      </w:r>
      <w:r w:rsidR="00AE0EC7">
        <w:rPr>
          <w:rFonts w:eastAsia="Calibri"/>
          <w:szCs w:val="22"/>
          <w:lang w:val="fr-FR"/>
        </w:rPr>
        <w:t>SDA-WAPO</w:t>
      </w:r>
      <w:r w:rsidR="007B2330">
        <w:rPr>
          <w:rFonts w:eastAsia="Calibri"/>
          <w:szCs w:val="22"/>
          <w:lang w:val="fr-FR"/>
        </w:rPr>
        <w:t xml:space="preserve"> </w:t>
      </w:r>
      <w:r w:rsidR="00AE0EC7">
        <w:rPr>
          <w:rFonts w:eastAsia="Calibri"/>
          <w:szCs w:val="22"/>
          <w:lang w:val="fr-FR"/>
        </w:rPr>
        <w:t xml:space="preserve">sera grandement facilité par la création d’un organe de coordination et </w:t>
      </w:r>
      <w:r w:rsidRPr="00601280">
        <w:rPr>
          <w:rFonts w:eastAsia="Calibri"/>
          <w:szCs w:val="22"/>
          <w:lang w:val="fr-FR"/>
        </w:rPr>
        <w:t>de gestion</w:t>
      </w:r>
      <w:r w:rsidR="00AE0EC7">
        <w:rPr>
          <w:rFonts w:eastAsia="Calibri"/>
          <w:szCs w:val="22"/>
          <w:lang w:val="fr-FR"/>
        </w:rPr>
        <w:t xml:space="preserve"> régionale</w:t>
      </w:r>
      <w:r w:rsidRPr="00601280">
        <w:rPr>
          <w:rFonts w:eastAsia="Calibri"/>
          <w:szCs w:val="22"/>
          <w:lang w:val="fr-FR"/>
        </w:rPr>
        <w:t xml:space="preserve">, qui est dévolu à l’UEMOA dans le cadre de la composante I du PAPE. </w:t>
      </w:r>
    </w:p>
    <w:p w:rsidR="00132B90" w:rsidRPr="00185D85" w:rsidRDefault="00601280" w:rsidP="00601280">
      <w:pPr>
        <w:spacing w:after="200" w:line="276" w:lineRule="auto"/>
        <w:jc w:val="both"/>
        <w:rPr>
          <w:rFonts w:eastAsia="Calibri"/>
          <w:szCs w:val="22"/>
          <w:lang w:val="fr-FR"/>
        </w:rPr>
      </w:pPr>
      <w:r w:rsidRPr="00601280">
        <w:rPr>
          <w:rFonts w:eastAsia="Calibri"/>
          <w:szCs w:val="22"/>
          <w:lang w:val="fr-FR"/>
        </w:rPr>
        <w:t xml:space="preserve">Il reviendra </w:t>
      </w:r>
      <w:r w:rsidR="00AE0EC7">
        <w:rPr>
          <w:rFonts w:eastAsia="Calibri"/>
          <w:szCs w:val="22"/>
          <w:lang w:val="fr-FR"/>
        </w:rPr>
        <w:t xml:space="preserve">notamment </w:t>
      </w:r>
      <w:r w:rsidRPr="00601280">
        <w:rPr>
          <w:rFonts w:eastAsia="Calibri"/>
          <w:szCs w:val="22"/>
          <w:lang w:val="fr-FR"/>
        </w:rPr>
        <w:t>à cette structure</w:t>
      </w:r>
      <w:r w:rsidR="00AE0EC7">
        <w:rPr>
          <w:rFonts w:eastAsia="Calibri"/>
          <w:szCs w:val="22"/>
          <w:lang w:val="fr-FR"/>
        </w:rPr>
        <w:t>, pourvue de la</w:t>
      </w:r>
      <w:r w:rsidR="009165C6">
        <w:rPr>
          <w:rFonts w:eastAsia="Calibri"/>
          <w:szCs w:val="22"/>
          <w:lang w:val="fr-FR"/>
        </w:rPr>
        <w:t xml:space="preserve"> </w:t>
      </w:r>
      <w:r w:rsidR="00AE0EC7" w:rsidRPr="00601280">
        <w:rPr>
          <w:rFonts w:eastAsia="Calibri"/>
          <w:szCs w:val="22"/>
          <w:lang w:val="fr-FR"/>
        </w:rPr>
        <w:t>responsabilité institutionnelle et administrative</w:t>
      </w:r>
      <w:r w:rsidR="00AE0EC7">
        <w:rPr>
          <w:rFonts w:eastAsia="Calibri"/>
          <w:szCs w:val="22"/>
          <w:lang w:val="fr-FR"/>
        </w:rPr>
        <w:t>,</w:t>
      </w:r>
      <w:r w:rsidR="009165C6">
        <w:rPr>
          <w:rFonts w:eastAsia="Calibri"/>
          <w:szCs w:val="22"/>
          <w:lang w:val="fr-FR"/>
        </w:rPr>
        <w:t xml:space="preserve"> </w:t>
      </w:r>
      <w:r w:rsidRPr="00601280">
        <w:rPr>
          <w:rFonts w:eastAsia="Calibri"/>
          <w:szCs w:val="22"/>
          <w:lang w:val="fr-FR"/>
        </w:rPr>
        <w:t xml:space="preserve">de mobiliser les moyens (humains, juridiques, financiers, opérationnels) pour la mise en œuvre du schéma directeur.  C’est pourquoi, dans le cadre d’une gestion durable et intégrée du </w:t>
      </w:r>
      <w:r w:rsidR="00AE0EC7">
        <w:rPr>
          <w:rFonts w:eastAsia="Calibri"/>
          <w:szCs w:val="22"/>
          <w:lang w:val="fr-FR"/>
        </w:rPr>
        <w:t xml:space="preserve">complexe </w:t>
      </w:r>
      <w:r w:rsidRPr="00601280">
        <w:rPr>
          <w:rFonts w:eastAsia="Calibri"/>
          <w:szCs w:val="22"/>
          <w:lang w:val="fr-FR"/>
        </w:rPr>
        <w:t>WAP</w:t>
      </w:r>
      <w:r w:rsidR="00AE0EC7">
        <w:rPr>
          <w:rFonts w:eastAsia="Calibri"/>
          <w:szCs w:val="22"/>
          <w:lang w:val="fr-FR"/>
        </w:rPr>
        <w:t>O</w:t>
      </w:r>
      <w:r w:rsidRPr="00601280">
        <w:rPr>
          <w:rFonts w:eastAsia="Calibri"/>
          <w:szCs w:val="22"/>
          <w:lang w:val="fr-FR"/>
        </w:rPr>
        <w:t>, il s’avère de la plus haute importance</w:t>
      </w:r>
      <w:r w:rsidR="00AE0EC7">
        <w:rPr>
          <w:rFonts w:eastAsia="Calibri"/>
          <w:szCs w:val="22"/>
          <w:lang w:val="fr-FR"/>
        </w:rPr>
        <w:t>, que cette structure sera mandaté par l’UEMOA</w:t>
      </w:r>
      <w:r w:rsidR="009165C6">
        <w:rPr>
          <w:rFonts w:eastAsia="Calibri"/>
          <w:szCs w:val="22"/>
          <w:lang w:val="fr-FR"/>
        </w:rPr>
        <w:t xml:space="preserve"> </w:t>
      </w:r>
      <w:r w:rsidR="00AE0EC7" w:rsidRPr="00601280">
        <w:rPr>
          <w:rFonts w:eastAsia="Calibri"/>
          <w:szCs w:val="22"/>
          <w:lang w:val="fr-FR"/>
        </w:rPr>
        <w:t xml:space="preserve">d’assurer toutes les </w:t>
      </w:r>
      <w:r w:rsidR="00132B90">
        <w:rPr>
          <w:rFonts w:eastAsia="Calibri"/>
          <w:szCs w:val="22"/>
          <w:lang w:val="fr-FR"/>
        </w:rPr>
        <w:t xml:space="preserve">tâches et </w:t>
      </w:r>
      <w:r w:rsidR="00AE0EC7" w:rsidRPr="00601280">
        <w:rPr>
          <w:rFonts w:eastAsia="Calibri"/>
          <w:szCs w:val="22"/>
          <w:lang w:val="fr-FR"/>
        </w:rPr>
        <w:t xml:space="preserve">questions liées à la </w:t>
      </w:r>
      <w:r w:rsidR="00132B90" w:rsidRPr="00185D85">
        <w:rPr>
          <w:rFonts w:eastAsia="Calibri"/>
          <w:szCs w:val="22"/>
          <w:lang w:val="fr-FR"/>
        </w:rPr>
        <w:t>coordination régionale</w:t>
      </w:r>
      <w:r w:rsidR="00AE0EC7" w:rsidRPr="00185D85">
        <w:rPr>
          <w:rFonts w:eastAsia="Calibri"/>
          <w:szCs w:val="22"/>
          <w:lang w:val="fr-FR"/>
        </w:rPr>
        <w:t>.</w:t>
      </w:r>
    </w:p>
    <w:p w:rsidR="00601280" w:rsidRPr="00601280" w:rsidRDefault="00132B90" w:rsidP="00601280">
      <w:pPr>
        <w:spacing w:after="200" w:line="276" w:lineRule="auto"/>
        <w:jc w:val="both"/>
        <w:rPr>
          <w:rFonts w:eastAsia="Calibri"/>
          <w:szCs w:val="22"/>
          <w:lang w:val="fr-FR"/>
        </w:rPr>
      </w:pPr>
      <w:r w:rsidRPr="00185D85">
        <w:rPr>
          <w:rFonts w:eastAsia="Calibri"/>
          <w:szCs w:val="22"/>
          <w:lang w:val="fr-FR"/>
        </w:rPr>
        <w:t xml:space="preserve">A travers la Convention de financement du PAPE, les Etats concernés par le WAPO ont prévu de régulariser, à titre transitoire, les organes </w:t>
      </w:r>
      <w:r w:rsidR="004A334B" w:rsidRPr="00185D85">
        <w:rPr>
          <w:rFonts w:eastAsia="Calibri"/>
          <w:szCs w:val="22"/>
          <w:lang w:val="fr-FR"/>
        </w:rPr>
        <w:t xml:space="preserve">de gestion encore en place pour le parc transfrontalier W. Le PAPE s’attèle à préparer un accord quadripartite, qui matérialisera </w:t>
      </w:r>
      <w:proofErr w:type="spellStart"/>
      <w:r w:rsidR="004A334B" w:rsidRPr="00185D85">
        <w:rPr>
          <w:rFonts w:eastAsia="Calibri"/>
          <w:szCs w:val="22"/>
          <w:lang w:val="fr-FR"/>
        </w:rPr>
        <w:t>la</w:t>
      </w:r>
      <w:r w:rsidR="004A334B" w:rsidRPr="00601280">
        <w:rPr>
          <w:rFonts w:eastAsia="Calibri"/>
          <w:szCs w:val="22"/>
          <w:lang w:val="fr-FR"/>
        </w:rPr>
        <w:t>décision</w:t>
      </w:r>
      <w:proofErr w:type="spellEnd"/>
      <w:r w:rsidR="004A334B" w:rsidRPr="00601280">
        <w:rPr>
          <w:rFonts w:eastAsia="Calibri"/>
          <w:szCs w:val="22"/>
          <w:lang w:val="fr-FR"/>
        </w:rPr>
        <w:t xml:space="preserve"> des Etats </w:t>
      </w:r>
      <w:r w:rsidR="004A334B">
        <w:rPr>
          <w:rFonts w:eastAsia="Calibri"/>
          <w:szCs w:val="22"/>
          <w:lang w:val="fr-FR"/>
        </w:rPr>
        <w:t xml:space="preserve">de </w:t>
      </w:r>
      <w:r w:rsidR="004A334B" w:rsidRPr="00601280">
        <w:rPr>
          <w:rFonts w:eastAsia="Calibri"/>
          <w:szCs w:val="22"/>
          <w:lang w:val="fr-FR"/>
        </w:rPr>
        <w:t>confirmer les organes existants comme ceux du WAP</w:t>
      </w:r>
      <w:r w:rsidR="004A334B">
        <w:rPr>
          <w:rFonts w:eastAsia="Calibri"/>
          <w:szCs w:val="22"/>
          <w:lang w:val="fr-FR"/>
        </w:rPr>
        <w:t>O,</w:t>
      </w:r>
      <w:r w:rsidR="004A334B" w:rsidRPr="00601280">
        <w:rPr>
          <w:rFonts w:eastAsia="Calibri"/>
          <w:szCs w:val="22"/>
          <w:lang w:val="fr-FR"/>
        </w:rPr>
        <w:t xml:space="preserve"> afin de donner une base juridique </w:t>
      </w:r>
      <w:r w:rsidR="004A334B">
        <w:rPr>
          <w:rFonts w:eastAsia="Calibri"/>
          <w:szCs w:val="22"/>
          <w:lang w:val="fr-FR"/>
        </w:rPr>
        <w:t xml:space="preserve">dans l’immédiat, en </w:t>
      </w:r>
      <w:r w:rsidR="00601280" w:rsidRPr="00601280">
        <w:rPr>
          <w:rFonts w:eastAsia="Calibri"/>
          <w:szCs w:val="22"/>
          <w:lang w:val="fr-FR"/>
        </w:rPr>
        <w:t xml:space="preserve">attendant la création de </w:t>
      </w:r>
      <w:r w:rsidR="00185D85">
        <w:rPr>
          <w:rFonts w:eastAsia="Calibri"/>
          <w:szCs w:val="22"/>
          <w:lang w:val="fr-FR"/>
        </w:rPr>
        <w:t xml:space="preserve">la nouvelle </w:t>
      </w:r>
      <w:r w:rsidR="00601280" w:rsidRPr="00601280">
        <w:rPr>
          <w:rFonts w:eastAsia="Calibri"/>
          <w:szCs w:val="22"/>
          <w:lang w:val="fr-FR"/>
        </w:rPr>
        <w:t xml:space="preserve"> structure </w:t>
      </w:r>
      <w:r w:rsidR="00185D85">
        <w:rPr>
          <w:rFonts w:eastAsia="Calibri"/>
          <w:szCs w:val="22"/>
          <w:lang w:val="fr-FR"/>
        </w:rPr>
        <w:t xml:space="preserve">régionale </w:t>
      </w:r>
      <w:r w:rsidR="00601280" w:rsidRPr="00601280">
        <w:rPr>
          <w:rFonts w:eastAsia="Calibri"/>
          <w:szCs w:val="22"/>
          <w:lang w:val="fr-FR"/>
        </w:rPr>
        <w:t>de gestion</w:t>
      </w:r>
      <w:r w:rsidR="004A334B">
        <w:rPr>
          <w:rFonts w:eastAsia="Calibri"/>
          <w:szCs w:val="22"/>
          <w:lang w:val="fr-FR"/>
        </w:rPr>
        <w:t>.</w:t>
      </w:r>
    </w:p>
    <w:p w:rsidR="00297781" w:rsidRDefault="00601280" w:rsidP="00601280">
      <w:pPr>
        <w:pStyle w:val="Titre3"/>
      </w:pPr>
      <w:bookmarkStart w:id="40" w:name="_Toc385234706"/>
      <w:r>
        <w:t>4.1.3</w:t>
      </w:r>
      <w:r>
        <w:tab/>
        <w:t>Objectifs</w:t>
      </w:r>
      <w:r w:rsidR="004D24A0">
        <w:t xml:space="preserve"> stratégiques</w:t>
      </w:r>
      <w:bookmarkEnd w:id="40"/>
    </w:p>
    <w:p w:rsidR="00601280" w:rsidRDefault="00601280" w:rsidP="00601280">
      <w:pPr>
        <w:rPr>
          <w:lang w:val="fr-FR"/>
        </w:rPr>
      </w:pPr>
    </w:p>
    <w:p w:rsidR="00601280" w:rsidRPr="00601280" w:rsidRDefault="00601280" w:rsidP="00601280">
      <w:pPr>
        <w:spacing w:after="200" w:line="276" w:lineRule="auto"/>
        <w:jc w:val="both"/>
        <w:rPr>
          <w:rFonts w:eastAsia="Calibri" w:cs="Calibri"/>
          <w:szCs w:val="22"/>
          <w:lang w:val="fr-FR"/>
        </w:rPr>
      </w:pPr>
      <w:r w:rsidRPr="00601280">
        <w:rPr>
          <w:rFonts w:eastAsia="Calibri" w:cs="Calibri"/>
          <w:szCs w:val="22"/>
          <w:lang w:val="fr-FR"/>
        </w:rPr>
        <w:t>La structure de gestion aura la mission d’assurer la coordination institutionnelle de la gestion du WAP</w:t>
      </w:r>
      <w:r w:rsidR="00185D85">
        <w:rPr>
          <w:rFonts w:eastAsia="Calibri" w:cs="Calibri"/>
          <w:szCs w:val="22"/>
          <w:lang w:val="fr-FR"/>
        </w:rPr>
        <w:t>O</w:t>
      </w:r>
      <w:r w:rsidRPr="00601280">
        <w:rPr>
          <w:rFonts w:eastAsia="Calibri" w:cs="Calibri"/>
          <w:szCs w:val="22"/>
          <w:lang w:val="fr-FR"/>
        </w:rPr>
        <w:t xml:space="preserve"> et au-delà dans la sous-région Ouest-Africaine. Dans la réalisation de cette mission, elle devrait être dotée des attributions suivantes :</w:t>
      </w:r>
    </w:p>
    <w:p w:rsidR="00601280" w:rsidRPr="00601280" w:rsidRDefault="00601280" w:rsidP="002F5037">
      <w:pPr>
        <w:numPr>
          <w:ilvl w:val="0"/>
          <w:numId w:val="16"/>
        </w:numPr>
        <w:rPr>
          <w:rFonts w:eastAsia="Calibri"/>
          <w:lang w:val="fr-FR"/>
        </w:rPr>
      </w:pPr>
      <w:r w:rsidRPr="00601280">
        <w:rPr>
          <w:rFonts w:eastAsia="Calibri"/>
          <w:lang w:val="fr-FR"/>
        </w:rPr>
        <w:t>la gestion du complexe et la planification des aménagements ;</w:t>
      </w:r>
    </w:p>
    <w:p w:rsidR="00601280" w:rsidRPr="00601280" w:rsidRDefault="00601280" w:rsidP="002F5037">
      <w:pPr>
        <w:numPr>
          <w:ilvl w:val="0"/>
          <w:numId w:val="16"/>
        </w:numPr>
        <w:rPr>
          <w:rFonts w:eastAsia="Calibri"/>
          <w:lang w:val="fr-FR"/>
        </w:rPr>
      </w:pPr>
      <w:r w:rsidRPr="00601280">
        <w:rPr>
          <w:rFonts w:eastAsia="Calibri"/>
          <w:lang w:val="fr-FR"/>
        </w:rPr>
        <w:t xml:space="preserve">la mobilisation des ressources financières au moyen de mécanismes de financement durable (mécanismes de financement qui procurent des ressources suffisantes, sûres et prévisibles) ; </w:t>
      </w:r>
    </w:p>
    <w:p w:rsidR="00601280" w:rsidRPr="00601280" w:rsidRDefault="00601280" w:rsidP="002F5037">
      <w:pPr>
        <w:numPr>
          <w:ilvl w:val="0"/>
          <w:numId w:val="16"/>
        </w:numPr>
        <w:rPr>
          <w:rFonts w:eastAsia="Calibri"/>
          <w:lang w:val="fr-FR"/>
        </w:rPr>
      </w:pPr>
      <w:r w:rsidRPr="00601280">
        <w:rPr>
          <w:rFonts w:eastAsia="Calibri"/>
          <w:lang w:val="fr-FR"/>
        </w:rPr>
        <w:t>l’harmonisation des politiques et des règlementations en matière d’aires protégées ainsi que des statuts internationaux applicables au WAP</w:t>
      </w:r>
      <w:r w:rsidR="00CE7A7B">
        <w:rPr>
          <w:rFonts w:eastAsia="Calibri"/>
          <w:lang w:val="fr-FR"/>
        </w:rPr>
        <w:t>O</w:t>
      </w:r>
      <w:r w:rsidRPr="00601280">
        <w:rPr>
          <w:rFonts w:eastAsia="Calibri"/>
          <w:lang w:val="fr-FR"/>
        </w:rPr>
        <w:t> ;</w:t>
      </w:r>
    </w:p>
    <w:p w:rsidR="00601280" w:rsidRPr="00601280" w:rsidRDefault="00601280" w:rsidP="002F5037">
      <w:pPr>
        <w:numPr>
          <w:ilvl w:val="0"/>
          <w:numId w:val="16"/>
        </w:numPr>
        <w:rPr>
          <w:rFonts w:eastAsia="Calibri"/>
          <w:lang w:val="fr-FR"/>
        </w:rPr>
      </w:pPr>
      <w:r w:rsidRPr="00601280">
        <w:rPr>
          <w:rFonts w:eastAsia="Calibri"/>
          <w:lang w:val="fr-FR"/>
        </w:rPr>
        <w:t>la définition d’un cadre harmonisé d’organisation de la valorisation du complexe (tourisme, ….) ;</w:t>
      </w:r>
    </w:p>
    <w:p w:rsidR="00601280" w:rsidRPr="00601280" w:rsidRDefault="00601280" w:rsidP="002F5037">
      <w:pPr>
        <w:numPr>
          <w:ilvl w:val="0"/>
          <w:numId w:val="16"/>
        </w:numPr>
        <w:rPr>
          <w:rFonts w:eastAsia="Calibri"/>
          <w:lang w:val="fr-FR"/>
        </w:rPr>
      </w:pPr>
      <w:r w:rsidRPr="00601280">
        <w:rPr>
          <w:rFonts w:eastAsia="Calibri"/>
          <w:lang w:val="fr-FR"/>
        </w:rPr>
        <w:t>la communication pour une meilleure visibilité du complexe WAP</w:t>
      </w:r>
      <w:r w:rsidR="00CE7A7B">
        <w:rPr>
          <w:rFonts w:eastAsia="Calibri"/>
          <w:lang w:val="fr-FR"/>
        </w:rPr>
        <w:t>O</w:t>
      </w:r>
      <w:r w:rsidRPr="00601280">
        <w:rPr>
          <w:rFonts w:eastAsia="Calibri"/>
          <w:lang w:val="fr-FR"/>
        </w:rPr>
        <w:t>  au niveau régional;</w:t>
      </w:r>
    </w:p>
    <w:p w:rsidR="00601280" w:rsidRPr="00601280" w:rsidRDefault="00601280" w:rsidP="002F5037">
      <w:pPr>
        <w:numPr>
          <w:ilvl w:val="0"/>
          <w:numId w:val="16"/>
        </w:numPr>
        <w:rPr>
          <w:rFonts w:eastAsia="Calibri"/>
          <w:lang w:val="fr-FR"/>
        </w:rPr>
      </w:pPr>
      <w:r w:rsidRPr="00601280">
        <w:rPr>
          <w:rFonts w:eastAsia="Calibri"/>
          <w:lang w:val="fr-FR"/>
        </w:rPr>
        <w:t>le développement de la périphérie et l’implication des acteurs ;</w:t>
      </w:r>
    </w:p>
    <w:p w:rsidR="00601280" w:rsidRPr="00601280" w:rsidRDefault="00601280" w:rsidP="002F5037">
      <w:pPr>
        <w:numPr>
          <w:ilvl w:val="0"/>
          <w:numId w:val="16"/>
        </w:numPr>
        <w:rPr>
          <w:rFonts w:eastAsia="Calibri"/>
          <w:lang w:val="fr-FR"/>
        </w:rPr>
      </w:pPr>
      <w:r w:rsidRPr="00601280">
        <w:rPr>
          <w:rFonts w:eastAsia="Calibri"/>
          <w:lang w:val="fr-FR"/>
        </w:rPr>
        <w:t>la recherche et le suivi écologique ;</w:t>
      </w:r>
    </w:p>
    <w:p w:rsidR="00601280" w:rsidRPr="00601280" w:rsidRDefault="00601280" w:rsidP="002F5037">
      <w:pPr>
        <w:numPr>
          <w:ilvl w:val="0"/>
          <w:numId w:val="16"/>
        </w:numPr>
        <w:rPr>
          <w:rFonts w:eastAsia="Calibri"/>
          <w:lang w:val="fr-FR"/>
        </w:rPr>
      </w:pPr>
      <w:r w:rsidRPr="00601280">
        <w:rPr>
          <w:rFonts w:eastAsia="Calibri"/>
          <w:lang w:val="fr-FR"/>
        </w:rPr>
        <w:t>la recherche et le développement de partenariats stratégiques ;</w:t>
      </w:r>
    </w:p>
    <w:p w:rsidR="00601280" w:rsidRPr="00601280" w:rsidRDefault="00601280" w:rsidP="00601280">
      <w:pPr>
        <w:spacing w:line="276" w:lineRule="auto"/>
        <w:contextualSpacing/>
        <w:jc w:val="both"/>
        <w:rPr>
          <w:rFonts w:ascii="Calibri" w:eastAsia="Calibri" w:hAnsi="Calibri" w:cs="Calibri"/>
          <w:sz w:val="24"/>
          <w:lang w:val="fr-FR"/>
        </w:rPr>
      </w:pPr>
    </w:p>
    <w:p w:rsidR="00601280" w:rsidRPr="00601280" w:rsidRDefault="00601280" w:rsidP="00931E99">
      <w:pPr>
        <w:spacing w:after="200" w:line="276" w:lineRule="auto"/>
        <w:jc w:val="both"/>
        <w:rPr>
          <w:rFonts w:eastAsia="Calibri" w:cs="Calibri"/>
          <w:szCs w:val="22"/>
          <w:lang w:val="fr-FR"/>
        </w:rPr>
      </w:pPr>
      <w:r w:rsidRPr="00601280">
        <w:rPr>
          <w:rFonts w:eastAsia="Calibri" w:cs="Calibri"/>
          <w:szCs w:val="22"/>
          <w:lang w:val="fr-FR"/>
        </w:rPr>
        <w:t>L</w:t>
      </w:r>
      <w:r w:rsidR="00CE7A7B">
        <w:rPr>
          <w:rFonts w:eastAsia="Calibri" w:cs="Calibri"/>
          <w:szCs w:val="22"/>
          <w:lang w:val="fr-FR"/>
        </w:rPr>
        <w:t>e futur</w:t>
      </w:r>
      <w:r w:rsidR="009165C6">
        <w:rPr>
          <w:rFonts w:eastAsia="Calibri" w:cs="Calibri"/>
          <w:szCs w:val="22"/>
          <w:lang w:val="fr-FR"/>
        </w:rPr>
        <w:t xml:space="preserve"> </w:t>
      </w:r>
      <w:r w:rsidR="00CE7A7B">
        <w:rPr>
          <w:rFonts w:eastAsia="Calibri" w:cs="Calibri"/>
          <w:szCs w:val="22"/>
          <w:lang w:val="fr-FR"/>
        </w:rPr>
        <w:t>organ</w:t>
      </w:r>
      <w:r w:rsidRPr="00601280">
        <w:rPr>
          <w:rFonts w:eastAsia="Calibri" w:cs="Calibri"/>
          <w:szCs w:val="22"/>
          <w:lang w:val="fr-FR"/>
        </w:rPr>
        <w:t>e de gestion doit</w:t>
      </w:r>
      <w:r w:rsidR="00CE7A7B">
        <w:rPr>
          <w:rFonts w:eastAsia="Calibri" w:cs="Calibri"/>
          <w:szCs w:val="22"/>
          <w:lang w:val="fr-FR"/>
        </w:rPr>
        <w:t>, tout en gardant une structure légère,</w:t>
      </w:r>
      <w:r w:rsidRPr="00601280">
        <w:rPr>
          <w:rFonts w:eastAsia="Calibri" w:cs="Calibri"/>
          <w:szCs w:val="22"/>
          <w:lang w:val="fr-FR"/>
        </w:rPr>
        <w:t xml:space="preserve"> présenter un certain nombre de caractéristiques pour pouvoir s’acquitter de sa mission en ce qui concerne le WAP</w:t>
      </w:r>
      <w:r w:rsidR="00CE7A7B">
        <w:rPr>
          <w:rFonts w:eastAsia="Calibri" w:cs="Calibri"/>
          <w:szCs w:val="22"/>
          <w:lang w:val="fr-FR"/>
        </w:rPr>
        <w:t>O</w:t>
      </w:r>
      <w:r w:rsidRPr="00601280">
        <w:rPr>
          <w:rFonts w:eastAsia="Calibri" w:cs="Calibri"/>
          <w:szCs w:val="22"/>
          <w:lang w:val="fr-FR"/>
        </w:rPr>
        <w:t xml:space="preserve"> et qu’il convient de présenter brièvement.</w:t>
      </w:r>
    </w:p>
    <w:p w:rsidR="00601280" w:rsidRDefault="00601280" w:rsidP="002F5037">
      <w:pPr>
        <w:numPr>
          <w:ilvl w:val="0"/>
          <w:numId w:val="28"/>
        </w:numPr>
        <w:rPr>
          <w:b/>
          <w:i/>
          <w:szCs w:val="22"/>
          <w:lang w:val="fr-FR"/>
        </w:rPr>
      </w:pPr>
      <w:bookmarkStart w:id="41" w:name="_Toc354996283"/>
      <w:bookmarkStart w:id="42" w:name="_Toc367780830"/>
      <w:r w:rsidRPr="00931E99">
        <w:rPr>
          <w:b/>
          <w:i/>
          <w:szCs w:val="22"/>
          <w:lang w:val="fr-FR"/>
        </w:rPr>
        <w:t xml:space="preserve">Une organisation intergouvernementale (OIG) pour la gestion du </w:t>
      </w:r>
      <w:bookmarkEnd w:id="41"/>
      <w:r w:rsidRPr="00931E99">
        <w:rPr>
          <w:b/>
          <w:i/>
          <w:szCs w:val="22"/>
          <w:lang w:val="fr-FR"/>
        </w:rPr>
        <w:t>WAP</w:t>
      </w:r>
      <w:bookmarkEnd w:id="42"/>
    </w:p>
    <w:p w:rsidR="00931E99" w:rsidRPr="00931E99" w:rsidRDefault="00931E99" w:rsidP="00601280">
      <w:pPr>
        <w:rPr>
          <w:b/>
          <w:i/>
          <w:szCs w:val="22"/>
          <w:lang w:val="fr-FR"/>
        </w:rPr>
      </w:pPr>
    </w:p>
    <w:p w:rsidR="00601280" w:rsidRPr="00601280" w:rsidRDefault="00601280" w:rsidP="00601280">
      <w:pPr>
        <w:spacing w:after="200" w:line="276" w:lineRule="auto"/>
        <w:jc w:val="both"/>
        <w:rPr>
          <w:rFonts w:eastAsia="Calibri" w:cs="Calibri"/>
          <w:szCs w:val="22"/>
          <w:lang w:val="fr-FR"/>
        </w:rPr>
      </w:pPr>
      <w:r w:rsidRPr="00CE7A7B">
        <w:rPr>
          <w:rFonts w:eastAsia="Calibri" w:cs="Calibri"/>
          <w:szCs w:val="22"/>
          <w:lang w:val="fr-FR"/>
        </w:rPr>
        <w:t xml:space="preserve">C’est à travers une organisation intergouvernementale (OIG) que </w:t>
      </w:r>
      <w:r w:rsidR="00CE7A7B" w:rsidRPr="00CE7A7B">
        <w:rPr>
          <w:rFonts w:eastAsia="Calibri" w:cs="Calibri"/>
          <w:szCs w:val="22"/>
          <w:lang w:val="fr-FR"/>
        </w:rPr>
        <w:t xml:space="preserve">l’UEMOA associera les </w:t>
      </w:r>
      <w:r w:rsidRPr="00CE7A7B">
        <w:rPr>
          <w:rFonts w:eastAsia="Calibri" w:cs="Calibri"/>
          <w:szCs w:val="22"/>
          <w:lang w:val="fr-FR"/>
        </w:rPr>
        <w:t>Etats pour la réalisation d’une mission d’intérêt général ou d’un service public international.  Une OIG est une association d'Etats créée par traité, dotée d'une constitution</w:t>
      </w:r>
      <w:r w:rsidRPr="00601280">
        <w:rPr>
          <w:rFonts w:eastAsia="Calibri" w:cs="Calibri"/>
          <w:szCs w:val="22"/>
          <w:lang w:val="fr-FR"/>
        </w:rPr>
        <w:t xml:space="preserve"> et d'organes permanents communs et possédant une personnalité juridique distincte de celle des Etats membres. L’existence d’organes permanents chargés d’aider l’institution à atteindre ses objectifs mais aussi de l’autonomie de gestion et de la personnalité juridique interne et internationale permettant à l’OIG de poser des actes juridiques dans les ordres internes des Etats membres et dans l’ordre international, sont des atouts majeurs pour une plus grande efficacité d’intervention de l’OIG dans la gestion du WAP</w:t>
      </w:r>
      <w:r w:rsidR="00B61161">
        <w:rPr>
          <w:rFonts w:eastAsia="Calibri" w:cs="Calibri"/>
          <w:szCs w:val="22"/>
          <w:lang w:val="fr-FR"/>
        </w:rPr>
        <w:t>O</w:t>
      </w:r>
      <w:r w:rsidRPr="00601280">
        <w:rPr>
          <w:rFonts w:eastAsia="Calibri" w:cs="Calibri"/>
          <w:szCs w:val="22"/>
          <w:lang w:val="fr-FR"/>
        </w:rPr>
        <w:t>. L’OIG permettra d’assurer une plus grande visibilité au WAP</w:t>
      </w:r>
      <w:r w:rsidR="00B61161">
        <w:rPr>
          <w:rFonts w:eastAsia="Calibri" w:cs="Calibri"/>
          <w:szCs w:val="22"/>
          <w:lang w:val="fr-FR"/>
        </w:rPr>
        <w:t>O</w:t>
      </w:r>
      <w:r w:rsidRPr="00601280">
        <w:rPr>
          <w:rFonts w:eastAsia="Calibri" w:cs="Calibri"/>
          <w:szCs w:val="22"/>
          <w:lang w:val="fr-FR"/>
        </w:rPr>
        <w:t xml:space="preserve"> en ce qu’il s’agira d’une institution internationale qui le représentera dans les relations internationales, qui aura la capacité de signer des accords avec les autres sujets de droit international que sont les Etats ou les autres organisations internationales. Le recours à une OIG permet de mettre fin au modèle actuel de gestion interétatique basé sur un système de rotation entre Etats (dont les agendas politiques nationaux ne sont pas toujours favorables </w:t>
      </w:r>
      <w:r w:rsidR="00B61161">
        <w:rPr>
          <w:rFonts w:eastAsia="Calibri" w:cs="Calibri"/>
          <w:szCs w:val="22"/>
          <w:lang w:val="fr-FR"/>
        </w:rPr>
        <w:t xml:space="preserve">à </w:t>
      </w:r>
      <w:r w:rsidRPr="00601280">
        <w:rPr>
          <w:rFonts w:eastAsia="Calibri" w:cs="Calibri"/>
          <w:szCs w:val="22"/>
          <w:lang w:val="fr-FR"/>
        </w:rPr>
        <w:t>l’action sous régionale pour le WAP</w:t>
      </w:r>
      <w:r w:rsidR="00B61161">
        <w:rPr>
          <w:rFonts w:eastAsia="Calibri" w:cs="Calibri"/>
          <w:szCs w:val="22"/>
          <w:lang w:val="fr-FR"/>
        </w:rPr>
        <w:t>O</w:t>
      </w:r>
      <w:r w:rsidRPr="00601280">
        <w:rPr>
          <w:rFonts w:eastAsia="Calibri" w:cs="Calibri"/>
          <w:szCs w:val="22"/>
          <w:lang w:val="fr-FR"/>
        </w:rPr>
        <w:t xml:space="preserve">) et des organes peu fonctionnels car dépendants des projets et programmes. </w:t>
      </w:r>
      <w:r w:rsidR="00BB523B">
        <w:rPr>
          <w:rFonts w:eastAsia="Calibri" w:cs="Calibri"/>
          <w:szCs w:val="22"/>
          <w:lang w:val="fr-FR"/>
        </w:rPr>
        <w:t xml:space="preserve">Durant la phase transitoire de mise en place de cette nouvelle structure de gestion, OIG, la maîtrise d’ouvrage et la maîtrise d’œuvre seront respectivement assurées par l’UEMOA et par son BCG du PAPE. L’OIG doit être fonctionnel au plus tard quand le </w:t>
      </w:r>
      <w:r w:rsidR="00FC340D">
        <w:rPr>
          <w:rFonts w:eastAsia="Calibri" w:cs="Calibri"/>
          <w:szCs w:val="22"/>
          <w:lang w:val="fr-FR"/>
        </w:rPr>
        <w:t>PAPE viendra à son terme (mi 2016).</w:t>
      </w:r>
    </w:p>
    <w:p w:rsidR="00601280" w:rsidRDefault="00601280" w:rsidP="002F5037">
      <w:pPr>
        <w:numPr>
          <w:ilvl w:val="0"/>
          <w:numId w:val="28"/>
        </w:numPr>
        <w:rPr>
          <w:b/>
          <w:i/>
          <w:szCs w:val="22"/>
          <w:lang w:val="fr-FR"/>
        </w:rPr>
      </w:pPr>
      <w:bookmarkStart w:id="43" w:name="_Toc367780831"/>
      <w:bookmarkStart w:id="44" w:name="_Toc354996284"/>
      <w:r w:rsidRPr="00931E99">
        <w:rPr>
          <w:b/>
          <w:i/>
          <w:szCs w:val="22"/>
          <w:lang w:val="fr-FR"/>
        </w:rPr>
        <w:t>Une organisation intergouvernementale existante compétente en matière d’AP et disposant de ressources financières adéquates</w:t>
      </w:r>
      <w:bookmarkEnd w:id="43"/>
      <w:bookmarkEnd w:id="44"/>
    </w:p>
    <w:p w:rsidR="00931E99" w:rsidRPr="00931E99" w:rsidRDefault="00931E99" w:rsidP="00931E99">
      <w:pPr>
        <w:rPr>
          <w:rFonts w:cs="Calibri"/>
          <w:b/>
          <w:i/>
          <w:szCs w:val="22"/>
          <w:lang w:val="fr-FR"/>
        </w:rPr>
      </w:pPr>
    </w:p>
    <w:p w:rsidR="00601280" w:rsidRPr="00601280" w:rsidRDefault="00601280" w:rsidP="00601280">
      <w:pPr>
        <w:spacing w:after="200" w:line="276" w:lineRule="auto"/>
        <w:jc w:val="both"/>
        <w:rPr>
          <w:rFonts w:eastAsia="Calibri" w:cs="Calibri"/>
          <w:szCs w:val="22"/>
          <w:lang w:val="fr-FR"/>
        </w:rPr>
      </w:pPr>
      <w:r w:rsidRPr="00601280">
        <w:rPr>
          <w:rFonts w:eastAsia="Calibri" w:cs="Calibri"/>
          <w:szCs w:val="22"/>
          <w:lang w:val="fr-FR"/>
        </w:rPr>
        <w:t xml:space="preserve">Dans le cas d’espèce plusieurs OIG paraissent à première vue </w:t>
      </w:r>
      <w:r w:rsidR="00FC340D">
        <w:rPr>
          <w:rFonts w:eastAsia="Calibri" w:cs="Calibri"/>
          <w:szCs w:val="22"/>
          <w:lang w:val="fr-FR"/>
        </w:rPr>
        <w:t>susceptibles de jouer le rôle du maître d’ouvrage</w:t>
      </w:r>
      <w:r w:rsidRPr="00601280">
        <w:rPr>
          <w:rFonts w:eastAsia="Calibri" w:cs="Calibri"/>
          <w:szCs w:val="22"/>
          <w:lang w:val="fr-FR"/>
        </w:rPr>
        <w:t xml:space="preserve"> au regard des compétences qui leur sont reconnues par leur traité constitutif en matière d’AP. Il s’agit des organisations sous régionales d’intégration (CEDEAO, UEMOA) et des organisations de bassin hydrographique (ABN, ABV). Ces OIG sous régionales  i) comportent, en totalité ou en partie, le WAP</w:t>
      </w:r>
      <w:r w:rsidR="00FC340D">
        <w:rPr>
          <w:rFonts w:eastAsia="Calibri" w:cs="Calibri"/>
          <w:szCs w:val="22"/>
          <w:lang w:val="fr-FR"/>
        </w:rPr>
        <w:t>O</w:t>
      </w:r>
      <w:r w:rsidRPr="00601280">
        <w:rPr>
          <w:rFonts w:eastAsia="Calibri" w:cs="Calibri"/>
          <w:szCs w:val="22"/>
          <w:lang w:val="fr-FR"/>
        </w:rPr>
        <w:t xml:space="preserve"> dans leur espace de compétence et ii) disposent, de par leur traité constitutif, de compétences en matière de gestion durable de ressources naturelles. Au regard de sa mission et de son implication actuelle dans le projet PAPE, l’UEMOA se positionne comme l’OIG privilégiée pour jouer le rôle de </w:t>
      </w:r>
      <w:r w:rsidR="00FC340D">
        <w:rPr>
          <w:rFonts w:eastAsia="Calibri" w:cs="Calibri"/>
          <w:szCs w:val="22"/>
          <w:lang w:val="fr-FR"/>
        </w:rPr>
        <w:t>maître d’ouvrage</w:t>
      </w:r>
      <w:r w:rsidRPr="00601280">
        <w:rPr>
          <w:rFonts w:eastAsia="Calibri" w:cs="Calibri"/>
          <w:szCs w:val="22"/>
          <w:lang w:val="fr-FR"/>
        </w:rPr>
        <w:t xml:space="preserve"> du </w:t>
      </w:r>
      <w:r w:rsidR="00FC340D">
        <w:rPr>
          <w:rFonts w:eastAsia="Calibri" w:cs="Calibri"/>
          <w:szCs w:val="22"/>
          <w:lang w:val="fr-FR"/>
        </w:rPr>
        <w:t>SDA-</w:t>
      </w:r>
      <w:r w:rsidRPr="00601280">
        <w:rPr>
          <w:rFonts w:eastAsia="Calibri" w:cs="Calibri"/>
          <w:szCs w:val="22"/>
          <w:lang w:val="fr-FR"/>
        </w:rPr>
        <w:t>WAP</w:t>
      </w:r>
      <w:r w:rsidR="00FC340D">
        <w:rPr>
          <w:rFonts w:eastAsia="Calibri" w:cs="Calibri"/>
          <w:szCs w:val="22"/>
          <w:lang w:val="fr-FR"/>
        </w:rPr>
        <w:t>O</w:t>
      </w:r>
      <w:r w:rsidRPr="00601280">
        <w:rPr>
          <w:rFonts w:eastAsia="Calibri" w:cs="Calibri"/>
          <w:szCs w:val="22"/>
          <w:lang w:val="fr-FR"/>
        </w:rPr>
        <w:t xml:space="preserve">.  </w:t>
      </w:r>
    </w:p>
    <w:p w:rsidR="00601280" w:rsidRPr="00601280" w:rsidRDefault="00601280" w:rsidP="00601280">
      <w:pPr>
        <w:spacing w:after="200" w:line="276" w:lineRule="auto"/>
        <w:jc w:val="both"/>
        <w:rPr>
          <w:rFonts w:eastAsia="Calibri" w:cs="Calibri"/>
          <w:szCs w:val="22"/>
          <w:lang w:val="fr-FR"/>
        </w:rPr>
      </w:pPr>
      <w:r w:rsidRPr="00601280">
        <w:rPr>
          <w:rFonts w:eastAsia="Calibri" w:cs="Calibri"/>
          <w:szCs w:val="22"/>
          <w:lang w:val="fr-FR"/>
        </w:rPr>
        <w:t xml:space="preserve">Au-delà de cette compétence conventionnelle, il convient de s’assurer que ces OIG </w:t>
      </w:r>
      <w:r w:rsidR="00C15A80">
        <w:rPr>
          <w:rFonts w:eastAsia="Calibri" w:cs="Calibri"/>
          <w:szCs w:val="22"/>
          <w:lang w:val="fr-FR"/>
        </w:rPr>
        <w:t xml:space="preserve">peuvent désigner une cellule autonome, qui pourra </w:t>
      </w:r>
      <w:r w:rsidRPr="00601280">
        <w:rPr>
          <w:rFonts w:eastAsia="Calibri" w:cs="Calibri"/>
          <w:szCs w:val="22"/>
          <w:lang w:val="fr-FR"/>
        </w:rPr>
        <w:t xml:space="preserve"> effectivement </w:t>
      </w:r>
      <w:r w:rsidR="00C15A80">
        <w:rPr>
          <w:rFonts w:eastAsia="Calibri" w:cs="Calibri"/>
          <w:szCs w:val="22"/>
          <w:lang w:val="fr-FR"/>
        </w:rPr>
        <w:t xml:space="preserve">piloter et </w:t>
      </w:r>
      <w:r w:rsidR="00AE4BD9">
        <w:rPr>
          <w:rFonts w:eastAsia="Calibri" w:cs="Calibri"/>
          <w:szCs w:val="22"/>
          <w:lang w:val="fr-FR"/>
        </w:rPr>
        <w:t>coordonner</w:t>
      </w:r>
      <w:r w:rsidR="007B2330">
        <w:rPr>
          <w:rFonts w:eastAsia="Calibri" w:cs="Calibri"/>
          <w:szCs w:val="22"/>
          <w:lang w:val="fr-FR"/>
        </w:rPr>
        <w:t xml:space="preserve"> </w:t>
      </w:r>
      <w:r w:rsidRPr="00601280">
        <w:rPr>
          <w:rFonts w:eastAsia="Calibri" w:cs="Calibri"/>
          <w:szCs w:val="22"/>
          <w:lang w:val="fr-FR"/>
        </w:rPr>
        <w:t xml:space="preserve">des activités en matière d’AP, ce qui permet d’apprécier leur expérience en la matière. Enfin le critère financier est d’importance majeure. L’OIG qui </w:t>
      </w:r>
      <w:r w:rsidR="00AE4BD9">
        <w:rPr>
          <w:rFonts w:eastAsia="Calibri" w:cs="Calibri"/>
          <w:szCs w:val="22"/>
          <w:lang w:val="fr-FR"/>
        </w:rPr>
        <w:t xml:space="preserve">veillera sur le respect des lignes directives et des orientations </w:t>
      </w:r>
      <w:r w:rsidRPr="00601280">
        <w:rPr>
          <w:rFonts w:eastAsia="Calibri" w:cs="Calibri"/>
          <w:szCs w:val="22"/>
          <w:lang w:val="fr-FR"/>
        </w:rPr>
        <w:t>devrait pouvoir jouir de la capacité à mobiliser des ressources financières internationales pour les mettre au service du complexe</w:t>
      </w:r>
      <w:r w:rsidR="00AE4BD9">
        <w:rPr>
          <w:rFonts w:eastAsia="Calibri" w:cs="Calibri"/>
          <w:szCs w:val="22"/>
          <w:lang w:val="fr-FR"/>
        </w:rPr>
        <w:t xml:space="preserve"> WAPO</w:t>
      </w:r>
      <w:r w:rsidRPr="00601280">
        <w:rPr>
          <w:rFonts w:eastAsia="Calibri" w:cs="Calibri"/>
          <w:szCs w:val="22"/>
          <w:lang w:val="fr-FR"/>
        </w:rPr>
        <w:t xml:space="preserve">.   </w:t>
      </w:r>
    </w:p>
    <w:p w:rsidR="00601280" w:rsidRPr="00601280" w:rsidRDefault="00601280" w:rsidP="00A65ACF">
      <w:pPr>
        <w:spacing w:after="200" w:line="276" w:lineRule="auto"/>
        <w:jc w:val="both"/>
        <w:rPr>
          <w:rFonts w:eastAsia="Calibri" w:cs="Calibri"/>
          <w:szCs w:val="22"/>
          <w:lang w:val="fr-FR"/>
        </w:rPr>
      </w:pPr>
      <w:r w:rsidRPr="00601280">
        <w:rPr>
          <w:rFonts w:eastAsia="Calibri" w:cs="Calibri"/>
          <w:szCs w:val="22"/>
          <w:lang w:val="fr-FR"/>
        </w:rPr>
        <w:t xml:space="preserve">La désignation de cette OIG chargée de la </w:t>
      </w:r>
      <w:r w:rsidR="00AE4BD9">
        <w:rPr>
          <w:rFonts w:eastAsia="Calibri" w:cs="Calibri"/>
          <w:szCs w:val="22"/>
          <w:lang w:val="fr-FR"/>
        </w:rPr>
        <w:t>concertation des mesures de gestion du c</w:t>
      </w:r>
      <w:r w:rsidRPr="00601280">
        <w:rPr>
          <w:rFonts w:eastAsia="Calibri" w:cs="Calibri"/>
          <w:szCs w:val="22"/>
          <w:lang w:val="fr-FR"/>
        </w:rPr>
        <w:t>omplexe doit aller de pair avec des réformes institutionnelles au niveau des administrations de tutelle dans les Etats, si l’on veut maximiser les bénéfices escomptés. Les Etats sont les premières institutions concernées par la gestion durable du WAP</w:t>
      </w:r>
      <w:r w:rsidR="00AE4BD9">
        <w:rPr>
          <w:rFonts w:eastAsia="Calibri" w:cs="Calibri"/>
          <w:szCs w:val="22"/>
          <w:lang w:val="fr-FR"/>
        </w:rPr>
        <w:t>O</w:t>
      </w:r>
      <w:r w:rsidRPr="00601280">
        <w:rPr>
          <w:rFonts w:eastAsia="Calibri" w:cs="Calibri"/>
          <w:szCs w:val="22"/>
          <w:lang w:val="fr-FR"/>
        </w:rPr>
        <w:t xml:space="preserve"> parce qu’ils en sont les bénéficiaires directs. Au fil des ans, ils ont entrepris, individuellement et collectivement, de nombreux efforts pour une gestion durable de cet écosystème transfrontalier pour qu’il puisse bénéficier aux populations locales par les services écologiques qu’il leur fournisse. Ils ont été ainsi à l’initiative de projets régionaux dont ECOPAS, le WAP et le PAPE.</w:t>
      </w:r>
    </w:p>
    <w:p w:rsidR="00601280" w:rsidRPr="00601280" w:rsidRDefault="00601280" w:rsidP="00A65ACF">
      <w:pPr>
        <w:spacing w:after="200" w:line="276" w:lineRule="auto"/>
        <w:jc w:val="both"/>
        <w:rPr>
          <w:rFonts w:eastAsia="Calibri" w:cs="Calibri"/>
          <w:szCs w:val="22"/>
          <w:lang w:val="fr-FR"/>
        </w:rPr>
      </w:pPr>
      <w:r w:rsidRPr="00601280">
        <w:rPr>
          <w:rFonts w:eastAsia="Calibri" w:cs="Calibri"/>
          <w:szCs w:val="22"/>
          <w:lang w:val="fr-FR"/>
        </w:rPr>
        <w:t>Dans la gestion du complexe, les Etats ont agi à travers les administrations de tutelle dont le statut diffère par ailleurs d’un pays à un autre. Au Bénin et au Burkina Faso, ces administrations sont des établissements publics dotés de la personnalité juridique (CENAGREF</w:t>
      </w:r>
      <w:r w:rsidRPr="00AE4BD9">
        <w:rPr>
          <w:rFonts w:eastAsia="Calibri" w:cs="Calibri"/>
          <w:szCs w:val="22"/>
          <w:lang w:val="fr-FR"/>
        </w:rPr>
        <w:t>, OFINAP</w:t>
      </w:r>
      <w:r w:rsidRPr="00601280">
        <w:rPr>
          <w:rFonts w:eastAsia="Calibri" w:cs="Calibri"/>
          <w:szCs w:val="22"/>
          <w:lang w:val="fr-FR"/>
        </w:rPr>
        <w:t>) alors qu’au Niger, il s’agit de la direction centrale du ministère chargé des AP. Alors qu’au Bénin, cet établissement public</w:t>
      </w:r>
      <w:r w:rsidR="00A65ACF">
        <w:rPr>
          <w:rFonts w:eastAsia="Calibri" w:cs="Calibri"/>
          <w:szCs w:val="22"/>
          <w:lang w:val="fr-FR"/>
        </w:rPr>
        <w:t xml:space="preserve"> (CENAGREF)</w:t>
      </w:r>
      <w:r w:rsidRPr="00601280">
        <w:rPr>
          <w:rFonts w:eastAsia="Calibri" w:cs="Calibri"/>
          <w:szCs w:val="22"/>
          <w:lang w:val="fr-FR"/>
        </w:rPr>
        <w:t xml:space="preserve"> a compétence sur les AP béninoises dans le WAP</w:t>
      </w:r>
      <w:r w:rsidR="00A65ACF">
        <w:rPr>
          <w:rFonts w:eastAsia="Calibri" w:cs="Calibri"/>
          <w:szCs w:val="22"/>
          <w:lang w:val="fr-FR"/>
        </w:rPr>
        <w:t>O</w:t>
      </w:r>
      <w:r w:rsidRPr="00601280">
        <w:rPr>
          <w:rFonts w:eastAsia="Calibri" w:cs="Calibri"/>
          <w:szCs w:val="22"/>
          <w:lang w:val="fr-FR"/>
        </w:rPr>
        <w:t xml:space="preserve"> (W et Pendjari), au Burkina Faso, </w:t>
      </w:r>
      <w:r w:rsidR="00A65ACF">
        <w:rPr>
          <w:rFonts w:eastAsia="Calibri" w:cs="Calibri"/>
          <w:szCs w:val="22"/>
          <w:lang w:val="fr-FR"/>
        </w:rPr>
        <w:t xml:space="preserve">l’OFINAP n’est pas autonome et </w:t>
      </w:r>
      <w:r w:rsidRPr="00601280">
        <w:rPr>
          <w:rFonts w:eastAsia="Calibri" w:cs="Calibri"/>
          <w:szCs w:val="22"/>
          <w:lang w:val="fr-FR"/>
        </w:rPr>
        <w:t xml:space="preserve">il a seulement compétence pour la gestion du parc d’Arly mais pas encore du </w:t>
      </w:r>
      <w:r w:rsidR="00A65ACF">
        <w:rPr>
          <w:rFonts w:eastAsia="Calibri" w:cs="Calibri"/>
          <w:szCs w:val="22"/>
          <w:lang w:val="fr-FR"/>
        </w:rPr>
        <w:t xml:space="preserve">parc national de </w:t>
      </w:r>
      <w:r w:rsidRPr="00601280">
        <w:rPr>
          <w:rFonts w:eastAsia="Calibri" w:cs="Calibri"/>
          <w:szCs w:val="22"/>
          <w:lang w:val="fr-FR"/>
        </w:rPr>
        <w:t>W.</w:t>
      </w:r>
      <w:r w:rsidR="00586178">
        <w:rPr>
          <w:rFonts w:eastAsia="Calibri" w:cs="Calibri"/>
          <w:szCs w:val="22"/>
          <w:lang w:val="fr-FR"/>
        </w:rPr>
        <w:t xml:space="preserve"> Au Togo, l</w:t>
      </w:r>
      <w:r w:rsidR="00F03221">
        <w:rPr>
          <w:rFonts w:eastAsia="Calibri" w:cs="Calibri"/>
          <w:szCs w:val="22"/>
          <w:lang w:val="fr-FR"/>
        </w:rPr>
        <w:t>es dernières réformes du ministère de l’environnement et des ressources de 2012 ont réduit la</w:t>
      </w:r>
      <w:r w:rsidR="00586178">
        <w:rPr>
          <w:rFonts w:eastAsia="Calibri" w:cs="Calibri"/>
          <w:szCs w:val="22"/>
          <w:lang w:val="fr-FR"/>
        </w:rPr>
        <w:t xml:space="preserve"> direction de la faune et de la chasse</w:t>
      </w:r>
      <w:r w:rsidR="009165C6">
        <w:rPr>
          <w:rFonts w:eastAsia="Calibri" w:cs="Calibri"/>
          <w:szCs w:val="22"/>
          <w:lang w:val="fr-FR"/>
        </w:rPr>
        <w:t xml:space="preserve"> </w:t>
      </w:r>
      <w:r w:rsidR="00F03221">
        <w:rPr>
          <w:rFonts w:eastAsia="Calibri" w:cs="Calibri"/>
          <w:szCs w:val="22"/>
          <w:lang w:val="fr-FR"/>
        </w:rPr>
        <w:t>à</w:t>
      </w:r>
      <w:r w:rsidR="00586178">
        <w:rPr>
          <w:rFonts w:eastAsia="Calibri" w:cs="Calibri"/>
          <w:szCs w:val="22"/>
          <w:lang w:val="fr-FR"/>
        </w:rPr>
        <w:t xml:space="preserve"> la division</w:t>
      </w:r>
      <w:r w:rsidR="009165C6">
        <w:rPr>
          <w:rFonts w:eastAsia="Calibri" w:cs="Calibri"/>
          <w:szCs w:val="22"/>
          <w:lang w:val="fr-FR"/>
        </w:rPr>
        <w:t xml:space="preserve"> </w:t>
      </w:r>
      <w:r w:rsidR="00F03221">
        <w:rPr>
          <w:rFonts w:eastAsia="Calibri" w:cs="Calibri"/>
          <w:szCs w:val="22"/>
          <w:lang w:val="fr-FR"/>
        </w:rPr>
        <w:t>des aires protégées</w:t>
      </w:r>
      <w:r w:rsidR="00586178">
        <w:rPr>
          <w:rFonts w:eastAsia="Calibri" w:cs="Calibri"/>
          <w:szCs w:val="22"/>
          <w:lang w:val="fr-FR"/>
        </w:rPr>
        <w:t xml:space="preserve"> et</w:t>
      </w:r>
      <w:r w:rsidR="00F03221">
        <w:rPr>
          <w:rFonts w:eastAsia="Calibri" w:cs="Calibri"/>
          <w:szCs w:val="22"/>
          <w:lang w:val="fr-FR"/>
        </w:rPr>
        <w:t xml:space="preserve"> de la</w:t>
      </w:r>
      <w:r w:rsidR="00586178">
        <w:rPr>
          <w:rFonts w:eastAsia="Calibri" w:cs="Calibri"/>
          <w:szCs w:val="22"/>
          <w:lang w:val="fr-FR"/>
        </w:rPr>
        <w:t xml:space="preserve"> faune. Cette division est placée sous la direction des ressources forestières</w:t>
      </w:r>
      <w:r w:rsidR="00F03221">
        <w:rPr>
          <w:rFonts w:eastAsia="Calibri" w:cs="Calibri"/>
          <w:szCs w:val="22"/>
          <w:lang w:val="fr-FR"/>
        </w:rPr>
        <w:t>. Une série d’études est en cours dans la perspective de créer une structure autonome de gestion des aires protégées à caractère faunique du Togo.</w:t>
      </w:r>
    </w:p>
    <w:p w:rsidR="00601280" w:rsidRPr="00601280" w:rsidRDefault="00601280" w:rsidP="00601280">
      <w:pPr>
        <w:spacing w:line="276" w:lineRule="auto"/>
        <w:jc w:val="both"/>
        <w:rPr>
          <w:rFonts w:eastAsia="Calibri" w:cs="Calibri"/>
          <w:szCs w:val="22"/>
          <w:lang w:val="fr-FR"/>
        </w:rPr>
      </w:pPr>
      <w:r w:rsidRPr="00601280">
        <w:rPr>
          <w:rFonts w:eastAsia="Calibri" w:cs="Calibri"/>
          <w:szCs w:val="22"/>
          <w:lang w:val="fr-FR"/>
        </w:rPr>
        <w:t>Dans le rôle futur que les Etats auront à jouer en appui à une future structure de gestion (en application du principe de subsidiarité), les Etats devraient harmoniser leur cadre institutionnel pour une meilleure collaboration avec cette dernière (les ministères en charge des aires protégées demeurant toujours  la tutelle de la structure au niveau des Etats). En tant que premières institutions concernées par la gestion durable du WAP</w:t>
      </w:r>
      <w:r w:rsidR="00A65ACF">
        <w:rPr>
          <w:rFonts w:eastAsia="Calibri" w:cs="Calibri"/>
          <w:szCs w:val="22"/>
          <w:lang w:val="fr-FR"/>
        </w:rPr>
        <w:t>O</w:t>
      </w:r>
      <w:r w:rsidRPr="00601280">
        <w:rPr>
          <w:rFonts w:eastAsia="Calibri" w:cs="Calibri"/>
          <w:szCs w:val="22"/>
          <w:lang w:val="fr-FR"/>
        </w:rPr>
        <w:t xml:space="preserve"> parce qu’ils en sont les bénéficiaires directs et en tant que membres de la future OIG de gestion du complexe, les Etats concernés doivent aller davantage vers une harmonisation des statuts des administrations de tutelle.</w:t>
      </w:r>
    </w:p>
    <w:p w:rsidR="00A65ACF" w:rsidRDefault="00601280" w:rsidP="00601280">
      <w:pPr>
        <w:spacing w:after="200" w:line="276" w:lineRule="auto"/>
        <w:jc w:val="both"/>
        <w:rPr>
          <w:rFonts w:eastAsia="Calibri" w:cs="Calibri"/>
          <w:szCs w:val="22"/>
          <w:lang w:val="fr-FR"/>
        </w:rPr>
      </w:pPr>
      <w:r w:rsidRPr="00601280">
        <w:rPr>
          <w:rFonts w:eastAsia="Calibri" w:cs="Calibri"/>
          <w:szCs w:val="22"/>
          <w:lang w:val="fr-FR"/>
        </w:rPr>
        <w:t>Par ailleurs, la structure de gestion devrait renforcer le partenariat avec d’autres acteurs sous régionaux que sont les organisations non gouvernementales (ONG) à caractère international qui ont une expérience dans le domaine des AP et qui opèrent déjà dans le WAP</w:t>
      </w:r>
      <w:r w:rsidR="00A65ACF">
        <w:rPr>
          <w:rFonts w:eastAsia="Calibri" w:cs="Calibri"/>
          <w:szCs w:val="22"/>
          <w:lang w:val="fr-FR"/>
        </w:rPr>
        <w:t xml:space="preserve">O, notamment </w:t>
      </w:r>
      <w:r w:rsidRPr="00601280">
        <w:rPr>
          <w:rFonts w:eastAsia="Calibri" w:cs="Calibri"/>
          <w:szCs w:val="22"/>
          <w:lang w:val="fr-FR"/>
        </w:rPr>
        <w:t>l’UICN</w:t>
      </w:r>
      <w:r w:rsidR="00A65ACF">
        <w:rPr>
          <w:rFonts w:eastAsia="Calibri" w:cs="Calibri"/>
          <w:szCs w:val="22"/>
          <w:lang w:val="fr-FR"/>
        </w:rPr>
        <w:t xml:space="preserve">. </w:t>
      </w:r>
    </w:p>
    <w:p w:rsidR="00601280" w:rsidRPr="00601280" w:rsidRDefault="00601280" w:rsidP="00601280">
      <w:pPr>
        <w:spacing w:after="200" w:line="276" w:lineRule="auto"/>
        <w:jc w:val="both"/>
        <w:rPr>
          <w:rFonts w:eastAsia="Calibri" w:cs="Calibri"/>
          <w:szCs w:val="22"/>
          <w:lang w:val="fr-FR"/>
        </w:rPr>
      </w:pPr>
      <w:r w:rsidRPr="00601280">
        <w:rPr>
          <w:rFonts w:eastAsia="Calibri" w:cs="Calibri"/>
          <w:szCs w:val="22"/>
          <w:lang w:val="fr-FR"/>
        </w:rPr>
        <w:t xml:space="preserve">L’expertise de ces ONG, leur approche basée sur la proximité avec les populations, les ressources financières qu’elles peuvent mobiliser au profit du complexe sont autant d’atouts qui justifient leur implication effective. La planification conjointe initié par l’UEMOA </w:t>
      </w:r>
      <w:r w:rsidR="00A65ACF">
        <w:rPr>
          <w:rFonts w:eastAsia="Calibri" w:cs="Calibri"/>
          <w:szCs w:val="22"/>
          <w:lang w:val="fr-FR"/>
        </w:rPr>
        <w:t xml:space="preserve">et son BCG </w:t>
      </w:r>
      <w:r w:rsidRPr="00601280">
        <w:rPr>
          <w:rFonts w:eastAsia="Calibri" w:cs="Calibri"/>
          <w:szCs w:val="22"/>
          <w:lang w:val="fr-FR"/>
        </w:rPr>
        <w:t>dans le cadre du PAPE en est une excellente illustration.</w:t>
      </w:r>
    </w:p>
    <w:p w:rsidR="00601280" w:rsidRDefault="00601280" w:rsidP="00601280">
      <w:pPr>
        <w:pStyle w:val="Titre3"/>
      </w:pPr>
      <w:bookmarkStart w:id="45" w:name="_Toc385234707"/>
      <w:r>
        <w:t>4.1.4</w:t>
      </w:r>
      <w:r>
        <w:tab/>
        <w:t>Orientations</w:t>
      </w:r>
      <w:r w:rsidR="004D24A0">
        <w:t xml:space="preserve"> stratégiques</w:t>
      </w:r>
      <w:bookmarkEnd w:id="45"/>
    </w:p>
    <w:p w:rsidR="00601280" w:rsidRDefault="00601280" w:rsidP="0060128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333332" w:rsidRPr="00994424" w:rsidTr="001445DC">
        <w:tc>
          <w:tcPr>
            <w:tcW w:w="534" w:type="dxa"/>
            <w:shd w:val="clear" w:color="auto" w:fill="auto"/>
          </w:tcPr>
          <w:p w:rsidR="00333332" w:rsidRPr="001445DC" w:rsidRDefault="00333332" w:rsidP="00601280">
            <w:pPr>
              <w:rPr>
                <w:szCs w:val="22"/>
                <w:lang w:val="fr-FR"/>
              </w:rPr>
            </w:pPr>
            <w:r w:rsidRPr="001445DC">
              <w:rPr>
                <w:szCs w:val="22"/>
                <w:lang w:val="fr-FR"/>
              </w:rPr>
              <w:t>1</w:t>
            </w:r>
          </w:p>
        </w:tc>
        <w:tc>
          <w:tcPr>
            <w:tcW w:w="8488" w:type="dxa"/>
            <w:shd w:val="clear" w:color="auto" w:fill="auto"/>
          </w:tcPr>
          <w:p w:rsidR="00333332" w:rsidRPr="001445DC" w:rsidRDefault="00333332" w:rsidP="000C66D5">
            <w:pPr>
              <w:jc w:val="both"/>
              <w:rPr>
                <w:szCs w:val="22"/>
                <w:lang w:val="fr-FR"/>
              </w:rPr>
            </w:pPr>
            <w:r w:rsidRPr="001445DC">
              <w:rPr>
                <w:rFonts w:eastAsia="Calibri" w:cs="Calibri"/>
                <w:szCs w:val="22"/>
                <w:lang w:val="fr-FR"/>
              </w:rPr>
              <w:t>Régulariser le</w:t>
            </w:r>
            <w:r w:rsidR="000C66D5">
              <w:rPr>
                <w:rFonts w:eastAsia="Calibri" w:cs="Calibri"/>
                <w:szCs w:val="22"/>
                <w:lang w:val="fr-FR"/>
              </w:rPr>
              <w:t xml:space="preserve"> statut de</w:t>
            </w:r>
            <w:r w:rsidRPr="001445DC">
              <w:rPr>
                <w:rFonts w:eastAsia="Calibri" w:cs="Calibri"/>
                <w:szCs w:val="22"/>
                <w:lang w:val="fr-FR"/>
              </w:rPr>
              <w:t xml:space="preserve">s organes du </w:t>
            </w:r>
            <w:r w:rsidR="000C66D5">
              <w:rPr>
                <w:rFonts w:eastAsia="Calibri" w:cs="Calibri"/>
                <w:szCs w:val="22"/>
                <w:lang w:val="fr-FR"/>
              </w:rPr>
              <w:t xml:space="preserve">parc </w:t>
            </w:r>
            <w:r w:rsidRPr="001445DC">
              <w:rPr>
                <w:rFonts w:eastAsia="Calibri" w:cs="Calibri"/>
                <w:szCs w:val="22"/>
                <w:lang w:val="fr-FR"/>
              </w:rPr>
              <w:t>W pour en faire officiellement ceux du WAPO à travers la signature de l’accord quadripartite</w:t>
            </w:r>
          </w:p>
        </w:tc>
      </w:tr>
      <w:tr w:rsidR="00333332" w:rsidRPr="00994424" w:rsidTr="001445DC">
        <w:tc>
          <w:tcPr>
            <w:tcW w:w="534" w:type="dxa"/>
            <w:shd w:val="clear" w:color="auto" w:fill="auto"/>
          </w:tcPr>
          <w:p w:rsidR="00333332" w:rsidRPr="001445DC" w:rsidRDefault="00333332" w:rsidP="00601280">
            <w:pPr>
              <w:rPr>
                <w:szCs w:val="22"/>
                <w:lang w:val="fr-FR"/>
              </w:rPr>
            </w:pPr>
            <w:r w:rsidRPr="001445DC">
              <w:rPr>
                <w:szCs w:val="22"/>
                <w:lang w:val="fr-FR"/>
              </w:rPr>
              <w:t>2</w:t>
            </w:r>
          </w:p>
        </w:tc>
        <w:tc>
          <w:tcPr>
            <w:tcW w:w="8488" w:type="dxa"/>
            <w:shd w:val="clear" w:color="auto" w:fill="auto"/>
          </w:tcPr>
          <w:p w:rsidR="00333332" w:rsidRPr="001445DC" w:rsidRDefault="00333332" w:rsidP="000C66D5">
            <w:pPr>
              <w:jc w:val="both"/>
              <w:rPr>
                <w:szCs w:val="22"/>
                <w:lang w:val="fr-FR"/>
              </w:rPr>
            </w:pPr>
            <w:r w:rsidRPr="001445DC">
              <w:rPr>
                <w:rFonts w:eastAsia="Calibri" w:cs="Calibri"/>
                <w:szCs w:val="22"/>
                <w:lang w:val="fr-FR"/>
              </w:rPr>
              <w:t>Accélérer la mise en place de la structure de gestion du WAP</w:t>
            </w:r>
            <w:r w:rsidR="000C66D5">
              <w:rPr>
                <w:rFonts w:eastAsia="Calibri" w:cs="Calibri"/>
                <w:szCs w:val="22"/>
                <w:lang w:val="fr-FR"/>
              </w:rPr>
              <w:t>O</w:t>
            </w:r>
            <w:r w:rsidRPr="001445DC">
              <w:rPr>
                <w:rFonts w:eastAsia="Calibri" w:cs="Calibri"/>
                <w:szCs w:val="22"/>
                <w:lang w:val="fr-FR"/>
              </w:rPr>
              <w:t xml:space="preserve"> ; en effet un pas majeur a été franchi dans le cadre du PAPE dont les Etats ont confié la mise en œuvre à l’UEMOA. Il s’agira maintenant de concrétiser la création de la cellule régionale de </w:t>
            </w:r>
            <w:r w:rsidR="000C66D5">
              <w:rPr>
                <w:rFonts w:eastAsia="Calibri" w:cs="Calibri"/>
                <w:szCs w:val="22"/>
                <w:lang w:val="fr-FR"/>
              </w:rPr>
              <w:t>coordination et d’appui</w:t>
            </w:r>
            <w:r w:rsidRPr="001445DC">
              <w:rPr>
                <w:rFonts w:eastAsia="Calibri" w:cs="Calibri"/>
                <w:szCs w:val="22"/>
                <w:lang w:val="fr-FR"/>
              </w:rPr>
              <w:t xml:space="preserve"> des aires protégées au sein de l’UEMOA, conformément aux objectifs de la composante RI du PAPE.</w:t>
            </w:r>
          </w:p>
        </w:tc>
      </w:tr>
      <w:tr w:rsidR="00333332" w:rsidRPr="00994424" w:rsidTr="001445DC">
        <w:tc>
          <w:tcPr>
            <w:tcW w:w="534" w:type="dxa"/>
            <w:shd w:val="clear" w:color="auto" w:fill="auto"/>
          </w:tcPr>
          <w:p w:rsidR="00333332" w:rsidRPr="001445DC" w:rsidRDefault="00333332" w:rsidP="00601280">
            <w:pPr>
              <w:rPr>
                <w:szCs w:val="22"/>
                <w:lang w:val="fr-FR"/>
              </w:rPr>
            </w:pPr>
            <w:r w:rsidRPr="001445DC">
              <w:rPr>
                <w:szCs w:val="22"/>
                <w:lang w:val="fr-FR"/>
              </w:rPr>
              <w:t>3</w:t>
            </w:r>
          </w:p>
        </w:tc>
        <w:tc>
          <w:tcPr>
            <w:tcW w:w="8488" w:type="dxa"/>
            <w:shd w:val="clear" w:color="auto" w:fill="auto"/>
          </w:tcPr>
          <w:p w:rsidR="00333332" w:rsidRPr="001445DC" w:rsidRDefault="00333332" w:rsidP="000C66D5">
            <w:pPr>
              <w:jc w:val="both"/>
              <w:rPr>
                <w:szCs w:val="22"/>
                <w:lang w:val="fr-FR"/>
              </w:rPr>
            </w:pPr>
            <w:r w:rsidRPr="001445DC">
              <w:rPr>
                <w:rFonts w:eastAsia="Calibri" w:cs="Calibri"/>
                <w:szCs w:val="22"/>
                <w:lang w:val="fr-FR"/>
              </w:rPr>
              <w:t xml:space="preserve">Favoriser l’harmonisation des cadres institutionnels de gestion des AP des Etats pour un meilleur partenariat avec la structure de </w:t>
            </w:r>
            <w:r w:rsidR="000C66D5">
              <w:rPr>
                <w:rFonts w:eastAsia="Calibri" w:cs="Calibri"/>
                <w:szCs w:val="22"/>
                <w:lang w:val="fr-FR"/>
              </w:rPr>
              <w:t>coordination /appui</w:t>
            </w:r>
            <w:r w:rsidRPr="001445DC">
              <w:rPr>
                <w:rFonts w:eastAsia="Calibri" w:cs="Calibri"/>
                <w:szCs w:val="22"/>
                <w:lang w:val="fr-FR"/>
              </w:rPr>
              <w:t xml:space="preserve"> du WAP</w:t>
            </w:r>
            <w:r w:rsidR="000C66D5">
              <w:rPr>
                <w:rFonts w:eastAsia="Calibri" w:cs="Calibri"/>
                <w:szCs w:val="22"/>
                <w:lang w:val="fr-FR"/>
              </w:rPr>
              <w:t>O</w:t>
            </w:r>
          </w:p>
        </w:tc>
      </w:tr>
      <w:tr w:rsidR="00333332" w:rsidRPr="00994424" w:rsidTr="001445DC">
        <w:tc>
          <w:tcPr>
            <w:tcW w:w="534" w:type="dxa"/>
            <w:shd w:val="clear" w:color="auto" w:fill="auto"/>
          </w:tcPr>
          <w:p w:rsidR="00333332" w:rsidRPr="001445DC" w:rsidRDefault="00333332" w:rsidP="00601280">
            <w:pPr>
              <w:rPr>
                <w:szCs w:val="22"/>
                <w:lang w:val="fr-FR"/>
              </w:rPr>
            </w:pPr>
            <w:r w:rsidRPr="001445DC">
              <w:rPr>
                <w:szCs w:val="22"/>
                <w:lang w:val="fr-FR"/>
              </w:rPr>
              <w:t>4</w:t>
            </w:r>
          </w:p>
        </w:tc>
        <w:tc>
          <w:tcPr>
            <w:tcW w:w="8488" w:type="dxa"/>
            <w:shd w:val="clear" w:color="auto" w:fill="auto"/>
          </w:tcPr>
          <w:p w:rsidR="00333332" w:rsidRPr="001445DC" w:rsidRDefault="00333332" w:rsidP="001445DC">
            <w:pPr>
              <w:jc w:val="both"/>
              <w:rPr>
                <w:szCs w:val="22"/>
                <w:lang w:val="fr-FR"/>
              </w:rPr>
            </w:pPr>
            <w:r w:rsidRPr="001445DC">
              <w:rPr>
                <w:rFonts w:eastAsia="Calibri" w:cs="Calibri"/>
                <w:szCs w:val="22"/>
                <w:lang w:val="fr-FR"/>
              </w:rPr>
              <w:t>Associer, dans le cadre d’un partenariat à moyen et long terme, les ONG compétentes, à la gestion du WAP</w:t>
            </w:r>
            <w:r w:rsidR="000C66D5">
              <w:rPr>
                <w:rFonts w:eastAsia="Calibri" w:cs="Calibri"/>
                <w:szCs w:val="22"/>
                <w:lang w:val="fr-FR"/>
              </w:rPr>
              <w:t>O</w:t>
            </w:r>
          </w:p>
        </w:tc>
      </w:tr>
      <w:tr w:rsidR="00333332" w:rsidRPr="00994424" w:rsidTr="001445DC">
        <w:tc>
          <w:tcPr>
            <w:tcW w:w="534" w:type="dxa"/>
            <w:shd w:val="clear" w:color="auto" w:fill="auto"/>
          </w:tcPr>
          <w:p w:rsidR="00333332" w:rsidRPr="001445DC" w:rsidRDefault="00333332" w:rsidP="00601280">
            <w:pPr>
              <w:rPr>
                <w:szCs w:val="22"/>
                <w:lang w:val="fr-FR"/>
              </w:rPr>
            </w:pPr>
            <w:r w:rsidRPr="001445DC">
              <w:rPr>
                <w:szCs w:val="22"/>
                <w:lang w:val="fr-FR"/>
              </w:rPr>
              <w:t>5</w:t>
            </w:r>
          </w:p>
        </w:tc>
        <w:tc>
          <w:tcPr>
            <w:tcW w:w="8488" w:type="dxa"/>
            <w:shd w:val="clear" w:color="auto" w:fill="auto"/>
          </w:tcPr>
          <w:p w:rsidR="00333332" w:rsidRPr="003D04C7" w:rsidRDefault="003D04C7" w:rsidP="003D04C7">
            <w:pPr>
              <w:jc w:val="both"/>
              <w:rPr>
                <w:szCs w:val="22"/>
                <w:lang w:val="fr-FR"/>
              </w:rPr>
            </w:pPr>
            <w:r w:rsidRPr="003D04C7">
              <w:rPr>
                <w:rFonts w:eastAsia="Calibri" w:cs="Calibri"/>
                <w:szCs w:val="22"/>
                <w:lang w:val="fr-FR"/>
              </w:rPr>
              <w:t>Faire un listing des discordances révélées lors des ateliers régionaux et proposer des procédés de solutions, notamment pour les problèmes spécifiques comme p.ex. avec l’</w:t>
            </w:r>
            <w:r w:rsidR="00333332" w:rsidRPr="003D04C7">
              <w:rPr>
                <w:rFonts w:eastAsia="Calibri" w:cs="Calibri"/>
                <w:szCs w:val="22"/>
                <w:lang w:val="fr-FR"/>
              </w:rPr>
              <w:t xml:space="preserve">enclave </w:t>
            </w:r>
            <w:proofErr w:type="spellStart"/>
            <w:r w:rsidR="00333332" w:rsidRPr="003D04C7">
              <w:rPr>
                <w:rFonts w:eastAsia="Calibri" w:cs="Calibri"/>
                <w:szCs w:val="22"/>
                <w:lang w:val="fr-FR"/>
              </w:rPr>
              <w:t>Moadjari</w:t>
            </w:r>
            <w:proofErr w:type="spellEnd"/>
          </w:p>
        </w:tc>
      </w:tr>
      <w:tr w:rsidR="003D04C7" w:rsidRPr="00994424" w:rsidTr="001445DC">
        <w:tc>
          <w:tcPr>
            <w:tcW w:w="534" w:type="dxa"/>
            <w:shd w:val="clear" w:color="auto" w:fill="auto"/>
          </w:tcPr>
          <w:p w:rsidR="003D04C7" w:rsidRPr="001445DC" w:rsidRDefault="003D04C7" w:rsidP="00601280">
            <w:pPr>
              <w:rPr>
                <w:szCs w:val="22"/>
                <w:lang w:val="fr-FR"/>
              </w:rPr>
            </w:pPr>
            <w:r>
              <w:rPr>
                <w:szCs w:val="22"/>
                <w:lang w:val="fr-FR"/>
              </w:rPr>
              <w:t>6</w:t>
            </w:r>
          </w:p>
        </w:tc>
        <w:tc>
          <w:tcPr>
            <w:tcW w:w="8488" w:type="dxa"/>
            <w:shd w:val="clear" w:color="auto" w:fill="auto"/>
          </w:tcPr>
          <w:p w:rsidR="003D04C7" w:rsidRPr="003D04C7" w:rsidRDefault="003D04C7" w:rsidP="003D04C7">
            <w:pPr>
              <w:jc w:val="both"/>
              <w:rPr>
                <w:rFonts w:eastAsia="Calibri" w:cs="Calibri"/>
                <w:szCs w:val="22"/>
                <w:highlight w:val="yellow"/>
                <w:lang w:val="fr-FR"/>
              </w:rPr>
            </w:pPr>
            <w:r w:rsidRPr="001445DC">
              <w:rPr>
                <w:rFonts w:eastAsia="Calibri" w:cs="Calibri"/>
                <w:szCs w:val="22"/>
                <w:lang w:val="fr-FR"/>
              </w:rPr>
              <w:t xml:space="preserve">Elaborer un plan de suivi-évaluation de la mise en œuvre du </w:t>
            </w:r>
            <w:r>
              <w:rPr>
                <w:rFonts w:eastAsia="Calibri" w:cs="Calibri"/>
                <w:szCs w:val="22"/>
                <w:lang w:val="fr-FR"/>
              </w:rPr>
              <w:t xml:space="preserve">SDA-WAPO en tenant compte des leçons apprises ailleurs auprès </w:t>
            </w:r>
            <w:r w:rsidRPr="000C66D5">
              <w:rPr>
                <w:rFonts w:eastAsia="Calibri" w:cs="Calibri"/>
                <w:szCs w:val="22"/>
                <w:lang w:val="fr-FR"/>
              </w:rPr>
              <w:t>de TNS/TRIDOM/ FIBA/RAPAC</w:t>
            </w:r>
          </w:p>
        </w:tc>
      </w:tr>
    </w:tbl>
    <w:p w:rsidR="00333332" w:rsidRDefault="00333332" w:rsidP="00601280">
      <w:pPr>
        <w:rPr>
          <w:lang w:val="fr-FR"/>
        </w:rPr>
      </w:pPr>
    </w:p>
    <w:p w:rsidR="00565569" w:rsidRDefault="00FF7052" w:rsidP="00565569">
      <w:pPr>
        <w:pStyle w:val="Titre2"/>
        <w:rPr>
          <w:rFonts w:eastAsia="Calibri"/>
          <w:lang w:val="fr-FR"/>
        </w:rPr>
      </w:pPr>
      <w:bookmarkStart w:id="46" w:name="_Toc385234708"/>
      <w:r>
        <w:rPr>
          <w:rFonts w:eastAsia="Calibri"/>
          <w:lang w:val="fr-FR"/>
        </w:rPr>
        <w:t>Définition d’une réglementation régionale</w:t>
      </w:r>
      <w:bookmarkEnd w:id="46"/>
    </w:p>
    <w:p w:rsidR="00565569" w:rsidRDefault="00565569" w:rsidP="00565569">
      <w:pPr>
        <w:pStyle w:val="Titre3"/>
        <w:rPr>
          <w:rFonts w:eastAsia="Calibri"/>
        </w:rPr>
      </w:pPr>
    </w:p>
    <w:p w:rsidR="00565569" w:rsidRDefault="00565569" w:rsidP="00565569">
      <w:pPr>
        <w:pStyle w:val="Titre3"/>
        <w:numPr>
          <w:ilvl w:val="2"/>
          <w:numId w:val="2"/>
        </w:numPr>
        <w:rPr>
          <w:rFonts w:eastAsia="Calibri"/>
        </w:rPr>
      </w:pPr>
      <w:bookmarkStart w:id="47" w:name="_Toc385234709"/>
      <w:r>
        <w:rPr>
          <w:rFonts w:eastAsia="Calibri"/>
        </w:rPr>
        <w:t>Clarification du concept</w:t>
      </w:r>
      <w:bookmarkEnd w:id="47"/>
    </w:p>
    <w:p w:rsidR="00FF7052" w:rsidRDefault="00FF7052" w:rsidP="00FF7052">
      <w:pPr>
        <w:rPr>
          <w:rFonts w:eastAsia="Calibri"/>
          <w:lang w:val="fr-FR"/>
        </w:rPr>
      </w:pPr>
    </w:p>
    <w:p w:rsidR="00FF7052" w:rsidRPr="00FF7052" w:rsidRDefault="00FF7052" w:rsidP="00E210F6">
      <w:pPr>
        <w:spacing w:after="200" w:line="276" w:lineRule="auto"/>
        <w:jc w:val="both"/>
        <w:rPr>
          <w:rFonts w:eastAsia="Calibri" w:cs="Calibri"/>
          <w:szCs w:val="22"/>
          <w:lang w:val="fr-FR"/>
        </w:rPr>
      </w:pPr>
      <w:bookmarkStart w:id="48" w:name="_Toc349840718"/>
      <w:r w:rsidRPr="00FF7052">
        <w:rPr>
          <w:rFonts w:eastAsia="Calibri" w:cs="Calibri"/>
          <w:szCs w:val="22"/>
          <w:lang w:val="fr-FR"/>
        </w:rPr>
        <w:t xml:space="preserve">La réglementation régionale désigne l’ensemble des principes, règles et procédures  destinées à régir le complexe WAPO au niveau sous régional. La réglementation régionale s’opère toujours au moyen d’un instrument  conventionnel quelle que soit sa dénomination </w:t>
      </w:r>
      <w:r w:rsidRPr="00E210F6">
        <w:rPr>
          <w:rFonts w:eastAsia="Calibri" w:cs="Calibri"/>
          <w:szCs w:val="22"/>
          <w:lang w:val="fr-FR"/>
        </w:rPr>
        <w:t>(accord, règlement ou traité) signé</w:t>
      </w:r>
      <w:r w:rsidRPr="00FF7052">
        <w:rPr>
          <w:rFonts w:eastAsia="Calibri" w:cs="Calibri"/>
          <w:szCs w:val="22"/>
          <w:lang w:val="fr-FR"/>
        </w:rPr>
        <w:t xml:space="preserve"> par les Etats membres du WAPO.</w:t>
      </w:r>
      <w:bookmarkEnd w:id="48"/>
    </w:p>
    <w:p w:rsidR="00FF7052" w:rsidRDefault="00FF7052" w:rsidP="00FF7052">
      <w:pPr>
        <w:pStyle w:val="Titre3"/>
        <w:numPr>
          <w:ilvl w:val="2"/>
          <w:numId w:val="2"/>
        </w:numPr>
        <w:rPr>
          <w:rFonts w:eastAsia="Calibri"/>
        </w:rPr>
      </w:pPr>
      <w:bookmarkStart w:id="49" w:name="_Toc385234710"/>
      <w:r>
        <w:rPr>
          <w:rFonts w:eastAsia="Calibri"/>
        </w:rPr>
        <w:t>Problématique et principaux enjeux</w:t>
      </w:r>
      <w:bookmarkEnd w:id="49"/>
    </w:p>
    <w:p w:rsidR="00FF7052" w:rsidRDefault="00FF7052" w:rsidP="00FF7052">
      <w:pPr>
        <w:rPr>
          <w:rFonts w:eastAsia="Calibri"/>
          <w:lang w:val="fr-FR"/>
        </w:rPr>
      </w:pPr>
    </w:p>
    <w:p w:rsidR="00FF7052" w:rsidRPr="00B859CF" w:rsidRDefault="00FF7052" w:rsidP="00E210F6">
      <w:pPr>
        <w:spacing w:after="200" w:line="276" w:lineRule="auto"/>
        <w:jc w:val="both"/>
        <w:rPr>
          <w:rFonts w:eastAsia="Calibri" w:cs="Calibri"/>
          <w:szCs w:val="22"/>
          <w:lang w:val="fr-FR"/>
        </w:rPr>
      </w:pPr>
      <w:r w:rsidRPr="00E210F6">
        <w:rPr>
          <w:rFonts w:eastAsia="Calibri" w:cs="Calibri"/>
          <w:szCs w:val="22"/>
          <w:lang w:val="fr-FR"/>
        </w:rPr>
        <w:t>Le complexe des aires protégées du WAPO renferme d’importantes ressources naturelles partagées par quatre Etats d’Afrique de l’Ouest que sont le Bénin, le Burkina Faso, le Niger et le Togo. Malgré les efforts consentis par les Etats, la situation du complexe est disparate en la matière. Parmi les contraintes les plus importantes qui entravent la gestion durable et</w:t>
      </w:r>
      <w:r w:rsidRPr="00B859CF">
        <w:rPr>
          <w:rFonts w:eastAsia="Calibri" w:cs="Calibri"/>
          <w:szCs w:val="22"/>
          <w:lang w:val="fr-FR"/>
        </w:rPr>
        <w:t xml:space="preserve"> concertée du WAPO, figurent les disparités des cadres juridiques relatives aux aires protégées des pays concernés. </w:t>
      </w:r>
    </w:p>
    <w:p w:rsidR="00FF7052" w:rsidRPr="00B859CF" w:rsidRDefault="00FF7052" w:rsidP="00FF7052">
      <w:pPr>
        <w:spacing w:line="276" w:lineRule="auto"/>
        <w:jc w:val="both"/>
        <w:rPr>
          <w:rFonts w:eastAsia="Calibri" w:cs="Calibri"/>
          <w:szCs w:val="22"/>
          <w:lang w:val="fr-FR"/>
        </w:rPr>
      </w:pPr>
    </w:p>
    <w:p w:rsidR="00FF7052" w:rsidRPr="00B859CF" w:rsidRDefault="00FF7052" w:rsidP="00E210F6">
      <w:pPr>
        <w:spacing w:after="200" w:line="276" w:lineRule="auto"/>
        <w:jc w:val="both"/>
        <w:rPr>
          <w:rFonts w:eastAsia="Calibri" w:cs="Calibri"/>
          <w:szCs w:val="22"/>
          <w:lang w:val="fr-FR"/>
        </w:rPr>
      </w:pPr>
      <w:r w:rsidRPr="00B859CF">
        <w:rPr>
          <w:rFonts w:eastAsia="Calibri" w:cs="Calibri"/>
          <w:szCs w:val="22"/>
          <w:lang w:val="fr-FR"/>
        </w:rPr>
        <w:t>L’environnement juridique du WAPO est assez complexe, chaque pays ayant ses particularités, ses avancées ou ses retards dans les divers domaines qu’il règlemente, notamment dans les domaines liés aux aires protégées. A ces écarts entre règlementation</w:t>
      </w:r>
      <w:r w:rsidR="00E210F6">
        <w:rPr>
          <w:rFonts w:eastAsia="Calibri" w:cs="Calibri"/>
          <w:szCs w:val="22"/>
          <w:lang w:val="fr-FR"/>
        </w:rPr>
        <w:t>s</w:t>
      </w:r>
      <w:r w:rsidRPr="00B859CF">
        <w:rPr>
          <w:rFonts w:eastAsia="Calibri" w:cs="Calibri"/>
          <w:szCs w:val="22"/>
          <w:lang w:val="fr-FR"/>
        </w:rPr>
        <w:t xml:space="preserve"> nationales </w:t>
      </w:r>
      <w:r w:rsidRPr="00E210F6">
        <w:rPr>
          <w:rFonts w:eastAsia="Calibri" w:cs="Calibri"/>
          <w:szCs w:val="22"/>
          <w:lang w:val="fr-FR"/>
        </w:rPr>
        <w:t>vient s’ajouter une dimension régionale avec le complexe WAPO</w:t>
      </w:r>
      <w:r w:rsidRPr="00B859CF">
        <w:rPr>
          <w:rFonts w:eastAsia="Calibri" w:cs="Calibri"/>
          <w:szCs w:val="22"/>
          <w:lang w:val="fr-FR"/>
        </w:rPr>
        <w:t xml:space="preserve"> qui devra innover en recherchant une cohérence d’actions et de juridiction entre les quatre pays concernés. </w:t>
      </w:r>
    </w:p>
    <w:p w:rsidR="00FF7052" w:rsidRPr="00BD0465" w:rsidRDefault="00FF7052" w:rsidP="00BD0465">
      <w:pPr>
        <w:spacing w:after="200" w:line="276" w:lineRule="auto"/>
        <w:jc w:val="both"/>
        <w:rPr>
          <w:rFonts w:eastAsia="Calibri" w:cs="Calibri"/>
          <w:szCs w:val="22"/>
          <w:lang w:val="fr-FR"/>
        </w:rPr>
      </w:pPr>
      <w:r w:rsidRPr="00BD0465">
        <w:rPr>
          <w:rFonts w:eastAsia="Calibri" w:cs="Calibri"/>
          <w:szCs w:val="22"/>
          <w:lang w:val="fr-FR"/>
        </w:rPr>
        <w:t xml:space="preserve">Au titre de ces disparités, on peut mentionner </w:t>
      </w:r>
      <w:r w:rsidR="00BD0465">
        <w:rPr>
          <w:rFonts w:eastAsia="Calibri" w:cs="Calibri"/>
          <w:szCs w:val="22"/>
          <w:lang w:val="fr-FR"/>
        </w:rPr>
        <w:t>celles</w:t>
      </w:r>
      <w:r w:rsidRPr="00BD0465">
        <w:rPr>
          <w:rFonts w:eastAsia="Calibri" w:cs="Calibri"/>
          <w:szCs w:val="22"/>
          <w:lang w:val="fr-FR"/>
        </w:rPr>
        <w:t xml:space="preserve"> dans les catégories d’aires protégées, dans les autorités compétentes pour créer certaines aires protégées (pouvoir législatif ou réglementaire pour les parcs nationaux), dans la portée des droits d’usage traditionnels,  dans la liste des espèces protégées, dans les institutions autonomes de gestion des aires protégées. </w:t>
      </w:r>
    </w:p>
    <w:p w:rsidR="00FF7052" w:rsidRPr="00BD0465" w:rsidRDefault="00FF7052" w:rsidP="00BD0465">
      <w:pPr>
        <w:spacing w:after="200" w:line="276" w:lineRule="auto"/>
        <w:jc w:val="both"/>
        <w:rPr>
          <w:rFonts w:eastAsia="Calibri" w:cs="Calibri"/>
          <w:szCs w:val="22"/>
          <w:lang w:val="fr-FR"/>
        </w:rPr>
      </w:pPr>
      <w:r w:rsidRPr="00BD0465">
        <w:rPr>
          <w:rFonts w:eastAsia="Calibri" w:cs="Calibri"/>
          <w:szCs w:val="22"/>
          <w:lang w:val="fr-FR"/>
        </w:rPr>
        <w:t>Ces divergences de législations nationales  ainsi que les disparités des cadres institutionnels limitent les efforts transfrontaliers de conservation des aires protégées du  WAP</w:t>
      </w:r>
      <w:r w:rsidR="00BD0465" w:rsidRPr="00BD0465">
        <w:rPr>
          <w:rFonts w:eastAsia="Calibri" w:cs="Calibri"/>
          <w:szCs w:val="22"/>
          <w:lang w:val="fr-FR"/>
        </w:rPr>
        <w:t>O</w:t>
      </w:r>
      <w:r w:rsidRPr="00BD0465">
        <w:rPr>
          <w:rFonts w:eastAsia="Calibri" w:cs="Calibri"/>
          <w:szCs w:val="22"/>
          <w:lang w:val="fr-FR"/>
        </w:rPr>
        <w:t xml:space="preserve"> en tant qu’écosystème unique. Il s’avère donc nécessaire d’ha</w:t>
      </w:r>
      <w:r w:rsidR="006213E0" w:rsidRPr="00BD0465">
        <w:rPr>
          <w:rFonts w:eastAsia="Calibri" w:cs="Calibri"/>
          <w:szCs w:val="22"/>
          <w:lang w:val="fr-FR"/>
        </w:rPr>
        <w:t xml:space="preserve">rmoniser les cadres juridiques </w:t>
      </w:r>
      <w:r w:rsidRPr="00BD0465">
        <w:rPr>
          <w:rFonts w:eastAsia="Calibri" w:cs="Calibri"/>
          <w:szCs w:val="22"/>
          <w:lang w:val="fr-FR"/>
        </w:rPr>
        <w:t xml:space="preserve">de conservation de cet écosystème partagé. L’harmonisation consiste dans le rapprochement des cadres juridiques et institutionnels nationaux en vue d’une meilleure gestion du complexe. </w:t>
      </w:r>
    </w:p>
    <w:p w:rsidR="00FF7052" w:rsidRPr="00BD0465" w:rsidRDefault="00FF7052" w:rsidP="00BD0465">
      <w:pPr>
        <w:spacing w:after="200" w:line="276" w:lineRule="auto"/>
        <w:jc w:val="both"/>
        <w:rPr>
          <w:rFonts w:eastAsia="Calibri" w:cs="Calibri"/>
          <w:szCs w:val="22"/>
          <w:lang w:val="fr-FR"/>
        </w:rPr>
      </w:pPr>
      <w:r w:rsidRPr="00BD0465">
        <w:rPr>
          <w:rFonts w:eastAsia="Calibri" w:cs="Calibri"/>
          <w:szCs w:val="22"/>
          <w:lang w:val="fr-FR"/>
        </w:rPr>
        <w:t>L’harmonisation des cadres juridiques peut s’opérer par deux méthodes. La première méthode consiste en l’harmonisation des législations nationales par l’adaptation de chaque législation aux autres. Il s’agit de réviser les législations nationales afin qu’elles puissent  se rapprocher progressivement les unes des autres. Cette méthode présente l’inconvénient majeur d’être incertaine et aléatoire car dans les systèmes de droit national des quatre Etats, il n’existe pas, en dehors d’un cadre conventionnel, de moyens juridiques de contraindre un Etat à adapter sa législation nationale à celle d’un autre Etat. Il n’existe aucune garantie juridique que les parlements nationaux votent un texte de loi ou que le pouvoir exécutif adopte des actes réglementaires convergents avec ceux d’autres pays et ce, aux fins d’harmonisation du cadre juridique et institutionnel de conservation du WAP</w:t>
      </w:r>
      <w:r w:rsidR="00BD0465">
        <w:rPr>
          <w:rFonts w:eastAsia="Calibri" w:cs="Calibri"/>
          <w:szCs w:val="22"/>
          <w:lang w:val="fr-FR"/>
        </w:rPr>
        <w:t>O</w:t>
      </w:r>
      <w:r w:rsidRPr="00BD0465">
        <w:rPr>
          <w:rFonts w:eastAsia="Calibri" w:cs="Calibri"/>
          <w:szCs w:val="22"/>
          <w:lang w:val="fr-FR"/>
        </w:rPr>
        <w:t>.</w:t>
      </w:r>
    </w:p>
    <w:p w:rsidR="004D41C6" w:rsidRDefault="00FF7052" w:rsidP="00B37E25">
      <w:pPr>
        <w:spacing w:after="200" w:line="276" w:lineRule="auto"/>
        <w:jc w:val="both"/>
        <w:rPr>
          <w:rFonts w:eastAsia="Calibri" w:cs="Calibri"/>
          <w:szCs w:val="22"/>
          <w:lang w:val="fr-FR"/>
        </w:rPr>
      </w:pPr>
      <w:r w:rsidRPr="00B37E25">
        <w:rPr>
          <w:rFonts w:eastAsia="Calibri" w:cs="Calibri"/>
          <w:szCs w:val="22"/>
          <w:lang w:val="fr-FR"/>
        </w:rPr>
        <w:t>La seconde méthode d’harmonisation  permet par contre de  procéder plus efficacement au rapprochement des cadres juridiques et institutionnels au moyen d’un instrument conventionnel entre les Etats concernés. Il s’agit pour les Etats concernés, d’adopter un accord régional contraignant qui consacrera les règles les plus importantes de  la conservation de cet écosystème partagé. Une fois entré en vigueur, l’</w:t>
      </w:r>
      <w:r w:rsidR="004D41C6">
        <w:rPr>
          <w:rFonts w:eastAsia="Calibri" w:cs="Calibri"/>
          <w:szCs w:val="22"/>
          <w:lang w:val="fr-FR"/>
        </w:rPr>
        <w:t>a</w:t>
      </w:r>
      <w:r w:rsidRPr="00B37E25">
        <w:rPr>
          <w:rFonts w:eastAsia="Calibri" w:cs="Calibri"/>
          <w:szCs w:val="22"/>
          <w:lang w:val="fr-FR"/>
        </w:rPr>
        <w:t xml:space="preserve">ccord s’imposera aux Etats qui devront adapter leur cadre juridique et institutionnel interne aux dispositions de la nouvelle convention car les droits nationaux des quatre Etats consacrent la supériorité des conventions et accords internationaux sur les lois internes. </w:t>
      </w:r>
    </w:p>
    <w:p w:rsidR="00FF7052" w:rsidRPr="00B37E25" w:rsidRDefault="00FF7052" w:rsidP="00B37E25">
      <w:pPr>
        <w:spacing w:after="200" w:line="276" w:lineRule="auto"/>
        <w:jc w:val="both"/>
        <w:rPr>
          <w:rFonts w:eastAsia="Calibri" w:cs="Calibri"/>
          <w:szCs w:val="22"/>
          <w:lang w:val="fr-FR"/>
        </w:rPr>
      </w:pPr>
      <w:r w:rsidRPr="00B37E25">
        <w:rPr>
          <w:rFonts w:eastAsia="Calibri" w:cs="Calibri"/>
          <w:szCs w:val="22"/>
          <w:lang w:val="fr-FR"/>
        </w:rPr>
        <w:t>Cette méthode présente l’avantage de s’opérer sur la base d’un référentiel commun (accord international) et de « contraindre » les Etats à opérer, dans un délai déterminé,  les réformes législatives et réglementaires nécessaires pour la mise en œuvre de l’accord inter</w:t>
      </w:r>
      <w:r w:rsidR="00BD0465" w:rsidRPr="00B37E25">
        <w:rPr>
          <w:rFonts w:eastAsia="Calibri" w:cs="Calibri"/>
          <w:szCs w:val="22"/>
          <w:lang w:val="fr-FR"/>
        </w:rPr>
        <w:t xml:space="preserve">national qui les lie désormais. </w:t>
      </w:r>
      <w:r w:rsidRPr="00B37E25">
        <w:rPr>
          <w:rFonts w:eastAsia="Calibri" w:cs="Calibri"/>
          <w:szCs w:val="22"/>
          <w:lang w:val="fr-FR"/>
        </w:rPr>
        <w:t>C’est pourquoi, l’instrument international (</w:t>
      </w:r>
      <w:r w:rsidR="00BD0465" w:rsidRPr="00B37E25">
        <w:rPr>
          <w:rFonts w:eastAsia="Calibri" w:cs="Calibri"/>
          <w:szCs w:val="22"/>
          <w:lang w:val="fr-FR"/>
        </w:rPr>
        <w:t xml:space="preserve">conventions et règlements </w:t>
      </w:r>
      <w:r w:rsidRPr="00B37E25">
        <w:rPr>
          <w:rFonts w:eastAsia="Calibri" w:cs="Calibri"/>
          <w:szCs w:val="22"/>
          <w:lang w:val="fr-FR"/>
        </w:rPr>
        <w:t>internationa</w:t>
      </w:r>
      <w:r w:rsidR="00BD0465" w:rsidRPr="00B37E25">
        <w:rPr>
          <w:rFonts w:eastAsia="Calibri" w:cs="Calibri"/>
          <w:szCs w:val="22"/>
          <w:lang w:val="fr-FR"/>
        </w:rPr>
        <w:t xml:space="preserve">ux) s’avère la voie indiquée </w:t>
      </w:r>
      <w:r w:rsidRPr="00B37E25">
        <w:rPr>
          <w:rFonts w:eastAsia="Calibri" w:cs="Calibri"/>
          <w:szCs w:val="22"/>
          <w:lang w:val="fr-FR"/>
        </w:rPr>
        <w:t>pour l’harmonisation des législations nationales dans un domaine déterminé, en l’espèce, la conservation d’une aire protégée transfrontalière. C’est au regard de cet avantage que cette méthode d’harmonisation est recommandée pour aller vers une réglementation commune pour le complexe WAP</w:t>
      </w:r>
      <w:r w:rsidR="00BD0465" w:rsidRPr="00B37E25">
        <w:rPr>
          <w:rFonts w:eastAsia="Calibri" w:cs="Calibri"/>
          <w:szCs w:val="22"/>
          <w:lang w:val="fr-FR"/>
        </w:rPr>
        <w:t>O</w:t>
      </w:r>
      <w:r w:rsidRPr="00B37E25">
        <w:rPr>
          <w:rFonts w:eastAsia="Calibri" w:cs="Calibri"/>
          <w:szCs w:val="22"/>
          <w:lang w:val="fr-FR"/>
        </w:rPr>
        <w:t>.</w:t>
      </w:r>
    </w:p>
    <w:p w:rsidR="00FF7052" w:rsidRPr="004D41C6" w:rsidRDefault="00B37E25" w:rsidP="00FF7052">
      <w:pPr>
        <w:spacing w:after="200" w:line="276" w:lineRule="auto"/>
        <w:jc w:val="both"/>
        <w:rPr>
          <w:rFonts w:eastAsia="Calibri" w:cs="Calibri"/>
          <w:szCs w:val="22"/>
          <w:lang w:val="fr-FR"/>
        </w:rPr>
      </w:pPr>
      <w:r w:rsidRPr="004D41C6">
        <w:rPr>
          <w:rFonts w:eastAsia="Calibri" w:cs="Calibri"/>
          <w:szCs w:val="22"/>
          <w:lang w:val="fr-FR"/>
        </w:rPr>
        <w:t>Plusieurs</w:t>
      </w:r>
      <w:r w:rsidR="00BD0465" w:rsidRPr="004D41C6">
        <w:rPr>
          <w:rFonts w:eastAsia="Calibri" w:cs="Calibri"/>
          <w:szCs w:val="22"/>
          <w:lang w:val="fr-FR"/>
        </w:rPr>
        <w:t xml:space="preserve"> parties du </w:t>
      </w:r>
      <w:r w:rsidR="00FF7052" w:rsidRPr="004D41C6">
        <w:rPr>
          <w:rFonts w:eastAsia="Calibri" w:cs="Calibri"/>
          <w:szCs w:val="22"/>
          <w:lang w:val="fr-FR"/>
        </w:rPr>
        <w:t>complexe WAP</w:t>
      </w:r>
      <w:r w:rsidR="00BD0465" w:rsidRPr="004D41C6">
        <w:rPr>
          <w:rFonts w:eastAsia="Calibri" w:cs="Calibri"/>
          <w:szCs w:val="22"/>
          <w:lang w:val="fr-FR"/>
        </w:rPr>
        <w:t>O</w:t>
      </w:r>
      <w:r w:rsidR="007B2330">
        <w:rPr>
          <w:rFonts w:eastAsia="Calibri" w:cs="Calibri"/>
          <w:szCs w:val="22"/>
          <w:lang w:val="fr-FR"/>
        </w:rPr>
        <w:t xml:space="preserve"> </w:t>
      </w:r>
      <w:r w:rsidR="00BD0465" w:rsidRPr="004D41C6">
        <w:rPr>
          <w:rFonts w:eastAsia="Calibri" w:cs="Calibri"/>
          <w:szCs w:val="22"/>
          <w:lang w:val="fr-FR"/>
        </w:rPr>
        <w:t>sont</w:t>
      </w:r>
      <w:r w:rsidR="00FF7052" w:rsidRPr="004D41C6">
        <w:rPr>
          <w:rFonts w:eastAsia="Calibri" w:cs="Calibri"/>
          <w:szCs w:val="22"/>
          <w:lang w:val="fr-FR"/>
        </w:rPr>
        <w:t xml:space="preserve"> concerné</w:t>
      </w:r>
      <w:r w:rsidR="00BD0465" w:rsidRPr="004D41C6">
        <w:rPr>
          <w:rFonts w:eastAsia="Calibri" w:cs="Calibri"/>
          <w:szCs w:val="22"/>
          <w:lang w:val="fr-FR"/>
        </w:rPr>
        <w:t>es</w:t>
      </w:r>
      <w:r w:rsidR="00FF7052" w:rsidRPr="004D41C6">
        <w:rPr>
          <w:rFonts w:eastAsia="Calibri" w:cs="Calibri"/>
          <w:szCs w:val="22"/>
          <w:lang w:val="fr-FR"/>
        </w:rPr>
        <w:t xml:space="preserve"> par certains statuts internationaux résultant de conventions internationales</w:t>
      </w:r>
      <w:r w:rsidRPr="004D41C6">
        <w:rPr>
          <w:rFonts w:eastAsia="Calibri" w:cs="Calibri"/>
          <w:szCs w:val="22"/>
          <w:lang w:val="fr-FR"/>
        </w:rPr>
        <w:t>, mais d’autres ne le sont pas. A l’instar</w:t>
      </w:r>
      <w:r w:rsidR="00FF7052" w:rsidRPr="004D41C6">
        <w:rPr>
          <w:rFonts w:eastAsia="Calibri" w:cs="Calibri"/>
          <w:szCs w:val="22"/>
          <w:lang w:val="fr-FR"/>
        </w:rPr>
        <w:t xml:space="preserve"> des réglementations nationales, il y a une disparité entre les parties nationales du WAP</w:t>
      </w:r>
      <w:r w:rsidRPr="004D41C6">
        <w:rPr>
          <w:rFonts w:eastAsia="Calibri" w:cs="Calibri"/>
          <w:szCs w:val="22"/>
          <w:lang w:val="fr-FR"/>
        </w:rPr>
        <w:t>O</w:t>
      </w:r>
      <w:r w:rsidR="00FF7052" w:rsidRPr="004D41C6">
        <w:rPr>
          <w:rFonts w:eastAsia="Calibri" w:cs="Calibri"/>
          <w:szCs w:val="22"/>
          <w:lang w:val="fr-FR"/>
        </w:rPr>
        <w:t xml:space="preserve"> en ce qui concerne les statuts internationaux. De nos jours, le complexe est concerné par trois statuts internationaux à des degrés divers : </w:t>
      </w:r>
    </w:p>
    <w:p w:rsidR="00FF7052" w:rsidRPr="00B37E25" w:rsidRDefault="00FF7052" w:rsidP="002F5037">
      <w:pPr>
        <w:numPr>
          <w:ilvl w:val="0"/>
          <w:numId w:val="29"/>
        </w:numPr>
        <w:jc w:val="both"/>
        <w:rPr>
          <w:rFonts w:eastAsia="Calibri"/>
          <w:lang w:val="fr-FR"/>
        </w:rPr>
      </w:pPr>
      <w:r w:rsidRPr="00FF7052">
        <w:rPr>
          <w:rFonts w:eastAsia="Calibri"/>
          <w:lang w:val="fr-FR"/>
        </w:rPr>
        <w:t>le statu</w:t>
      </w:r>
      <w:r w:rsidR="00B37E25">
        <w:rPr>
          <w:rFonts w:eastAsia="Calibri"/>
          <w:lang w:val="fr-FR"/>
        </w:rPr>
        <w:t xml:space="preserve">t de </w:t>
      </w:r>
      <w:r w:rsidRPr="00FF7052">
        <w:rPr>
          <w:rFonts w:eastAsia="Calibri"/>
          <w:lang w:val="fr-FR"/>
        </w:rPr>
        <w:t xml:space="preserve">bien du patrimoine mondial, culturel et naturel procédant de </w:t>
      </w:r>
      <w:r w:rsidRPr="00B37E25">
        <w:rPr>
          <w:rFonts w:eastAsia="Calibri"/>
          <w:lang w:val="fr-FR"/>
        </w:rPr>
        <w:t>l’inscription d’un bien sur la Liste du patrimoine mondial, culturel et naturel ;</w:t>
      </w:r>
    </w:p>
    <w:p w:rsidR="00FF7052" w:rsidRPr="00B37E25" w:rsidRDefault="00FF7052" w:rsidP="002F5037">
      <w:pPr>
        <w:numPr>
          <w:ilvl w:val="0"/>
          <w:numId w:val="29"/>
        </w:numPr>
        <w:jc w:val="both"/>
        <w:rPr>
          <w:rFonts w:eastAsia="Calibri"/>
          <w:lang w:val="fr-FR"/>
        </w:rPr>
      </w:pPr>
      <w:r w:rsidRPr="00B37E25">
        <w:rPr>
          <w:rFonts w:eastAsia="Calibri"/>
          <w:lang w:val="fr-FR"/>
        </w:rPr>
        <w:t xml:space="preserve">le statut de zones humide d’importance internationale procédant de l’inscription d’un site sur la Liste des zones humides d’importance internationale dans le cadre de la Convention sur les zones humides d’importance internationale </w:t>
      </w:r>
      <w:r w:rsidR="00B37E25" w:rsidRPr="00B37E25">
        <w:rPr>
          <w:rFonts w:eastAsia="Calibri"/>
          <w:lang w:val="fr-FR"/>
        </w:rPr>
        <w:t xml:space="preserve">(RAMSAR) </w:t>
      </w:r>
      <w:r w:rsidRPr="00B37E25">
        <w:rPr>
          <w:rFonts w:eastAsia="Calibri"/>
          <w:lang w:val="fr-FR"/>
        </w:rPr>
        <w:t xml:space="preserve">particulièrement comme habitats des oiseaux d’eau  ; </w:t>
      </w:r>
    </w:p>
    <w:p w:rsidR="00FF7052" w:rsidRPr="00FF7052" w:rsidRDefault="00FF7052" w:rsidP="002F5037">
      <w:pPr>
        <w:numPr>
          <w:ilvl w:val="0"/>
          <w:numId w:val="29"/>
        </w:numPr>
        <w:jc w:val="both"/>
        <w:rPr>
          <w:rFonts w:eastAsia="Calibri"/>
          <w:lang w:val="fr-FR"/>
        </w:rPr>
      </w:pPr>
      <w:r w:rsidRPr="00FF7052">
        <w:rPr>
          <w:rFonts w:eastAsia="Calibri"/>
          <w:lang w:val="fr-FR"/>
        </w:rPr>
        <w:t>Le statut de réserve de biosphère qui permet d’admettre un site dans le réseau des réserves de la biosphère de l’UNESCO.</w:t>
      </w:r>
    </w:p>
    <w:p w:rsidR="00FF7052" w:rsidRDefault="00FF7052" w:rsidP="002F5037">
      <w:pPr>
        <w:numPr>
          <w:ilvl w:val="0"/>
          <w:numId w:val="29"/>
        </w:numPr>
        <w:jc w:val="both"/>
        <w:rPr>
          <w:rFonts w:eastAsia="Calibri"/>
          <w:lang w:val="fr-FR"/>
        </w:rPr>
      </w:pPr>
      <w:r w:rsidRPr="00FF7052">
        <w:rPr>
          <w:rFonts w:eastAsia="Calibri"/>
          <w:lang w:val="fr-FR"/>
        </w:rPr>
        <w:t>L’application effective des principes de gestion par écosystème (CBD, 2004)</w:t>
      </w:r>
    </w:p>
    <w:p w:rsidR="004D41C6" w:rsidRPr="00FF7052" w:rsidRDefault="004D41C6" w:rsidP="004D41C6">
      <w:pPr>
        <w:jc w:val="both"/>
        <w:rPr>
          <w:rFonts w:eastAsia="Calibri"/>
          <w:lang w:val="fr-FR"/>
        </w:rPr>
      </w:pPr>
    </w:p>
    <w:p w:rsidR="00FF7052" w:rsidRPr="004D41C6" w:rsidRDefault="00FF7052" w:rsidP="00FF7052">
      <w:pPr>
        <w:spacing w:after="200" w:line="276" w:lineRule="auto"/>
        <w:jc w:val="both"/>
        <w:rPr>
          <w:rFonts w:eastAsia="Calibri" w:cs="Calibri"/>
          <w:szCs w:val="22"/>
          <w:lang w:val="fr-FR"/>
        </w:rPr>
      </w:pPr>
      <w:r w:rsidRPr="004D41C6">
        <w:rPr>
          <w:rFonts w:eastAsia="Calibri" w:cs="Calibri"/>
          <w:szCs w:val="22"/>
          <w:lang w:val="fr-FR"/>
        </w:rPr>
        <w:t>La situation, en ce qui concerne le WAP</w:t>
      </w:r>
      <w:r w:rsidR="00B37E25" w:rsidRPr="004D41C6">
        <w:rPr>
          <w:rFonts w:eastAsia="Calibri" w:cs="Calibri"/>
          <w:szCs w:val="22"/>
          <w:lang w:val="fr-FR"/>
        </w:rPr>
        <w:t>O</w:t>
      </w:r>
      <w:r w:rsidRPr="004D41C6">
        <w:rPr>
          <w:rFonts w:eastAsia="Calibri" w:cs="Calibri"/>
          <w:szCs w:val="22"/>
          <w:lang w:val="fr-FR"/>
        </w:rPr>
        <w:t xml:space="preserve"> relativement aux statuts internationaux, se présente de la manière suivante :</w:t>
      </w:r>
    </w:p>
    <w:p w:rsidR="00FF7052" w:rsidRPr="00FF7052" w:rsidRDefault="00FF7052" w:rsidP="002F5037">
      <w:pPr>
        <w:numPr>
          <w:ilvl w:val="0"/>
          <w:numId w:val="30"/>
        </w:numPr>
        <w:jc w:val="both"/>
        <w:rPr>
          <w:lang w:val="fr-FR"/>
        </w:rPr>
      </w:pPr>
      <w:r w:rsidRPr="00FF7052">
        <w:rPr>
          <w:lang w:val="fr-FR"/>
        </w:rPr>
        <w:t>le Parc W dans son ensemble possède comme le parc de la Pendjari, le statut international de réserve de biosphère (réserve de biosphère transfrontalière pour le W et réserve de biosphère nationale pour le parc de Pendjari). La réserve d’Arly ne fait pas encore partie de ce réseau;</w:t>
      </w:r>
    </w:p>
    <w:p w:rsidR="00FF7052" w:rsidRPr="00B37E25" w:rsidRDefault="00FF7052" w:rsidP="002F5037">
      <w:pPr>
        <w:numPr>
          <w:ilvl w:val="0"/>
          <w:numId w:val="30"/>
        </w:numPr>
        <w:jc w:val="both"/>
        <w:rPr>
          <w:lang w:val="fr-FR"/>
        </w:rPr>
      </w:pPr>
      <w:r w:rsidRPr="00FF7052">
        <w:rPr>
          <w:lang w:val="fr-FR"/>
        </w:rPr>
        <w:t>la partie nigérienne du W est inscrite sur la Liste du patrimoine mondial de l’UNESCO, ce qui n’est pas le cas pour le</w:t>
      </w:r>
      <w:r w:rsidR="00B37E25">
        <w:rPr>
          <w:lang w:val="fr-FR"/>
        </w:rPr>
        <w:t xml:space="preserve">s parties béninoise et burkinabé du W </w:t>
      </w:r>
      <w:r w:rsidR="00B37E25" w:rsidRPr="00B37E25">
        <w:rPr>
          <w:lang w:val="fr-FR"/>
        </w:rPr>
        <w:t>ni pour Arly ni pour</w:t>
      </w:r>
      <w:r w:rsidRPr="00B37E25">
        <w:rPr>
          <w:lang w:val="fr-FR"/>
        </w:rPr>
        <w:t xml:space="preserve"> Pendjari ;</w:t>
      </w:r>
    </w:p>
    <w:p w:rsidR="00FF7052" w:rsidRDefault="00FF7052" w:rsidP="002F5037">
      <w:pPr>
        <w:numPr>
          <w:ilvl w:val="0"/>
          <w:numId w:val="30"/>
        </w:numPr>
        <w:jc w:val="both"/>
        <w:rPr>
          <w:lang w:val="fr-FR"/>
        </w:rPr>
      </w:pPr>
      <w:r w:rsidRPr="00B37E25">
        <w:rPr>
          <w:lang w:val="fr-FR"/>
        </w:rPr>
        <w:t>le Parc de la Pendjari et la Réserve d’Arly sont inscrits</w:t>
      </w:r>
      <w:r w:rsidR="00B37E25" w:rsidRPr="00B37E25">
        <w:rPr>
          <w:lang w:val="fr-FR"/>
        </w:rPr>
        <w:t xml:space="preserve"> sur la Liste des zones humides </w:t>
      </w:r>
      <w:r w:rsidRPr="00B37E25">
        <w:rPr>
          <w:lang w:val="fr-FR"/>
        </w:rPr>
        <w:t>d’importance internationale</w:t>
      </w:r>
      <w:r w:rsidR="00B37E25" w:rsidRPr="00B37E25">
        <w:rPr>
          <w:lang w:val="fr-FR"/>
        </w:rPr>
        <w:t xml:space="preserve"> (</w:t>
      </w:r>
      <w:r w:rsidRPr="00B37E25">
        <w:rPr>
          <w:lang w:val="fr-FR"/>
        </w:rPr>
        <w:t>RAMSAR</w:t>
      </w:r>
      <w:r w:rsidR="00B37E25" w:rsidRPr="00B37E25">
        <w:rPr>
          <w:lang w:val="fr-FR"/>
        </w:rPr>
        <w:t>).</w:t>
      </w:r>
    </w:p>
    <w:p w:rsidR="0099397F" w:rsidRDefault="007B5797" w:rsidP="003C005A">
      <w:pPr>
        <w:numPr>
          <w:ilvl w:val="0"/>
          <w:numId w:val="48"/>
        </w:numPr>
        <w:jc w:val="both"/>
        <w:rPr>
          <w:lang w:val="fr-FR"/>
        </w:rPr>
      </w:pPr>
      <w:r>
        <w:rPr>
          <w:lang w:val="fr-FR"/>
        </w:rPr>
        <w:t>l</w:t>
      </w:r>
      <w:r w:rsidR="008876B7">
        <w:rPr>
          <w:lang w:val="fr-FR"/>
        </w:rPr>
        <w:t>e complexe Oti-</w:t>
      </w:r>
      <w:proofErr w:type="spellStart"/>
      <w:r w:rsidR="008876B7">
        <w:rPr>
          <w:lang w:val="fr-FR"/>
        </w:rPr>
        <w:t>Kéran</w:t>
      </w:r>
      <w:proofErr w:type="spellEnd"/>
      <w:r w:rsidR="0055262F">
        <w:rPr>
          <w:lang w:val="fr-FR"/>
        </w:rPr>
        <w:t>-</w:t>
      </w:r>
      <w:proofErr w:type="spellStart"/>
      <w:r w:rsidR="008876B7">
        <w:rPr>
          <w:lang w:val="fr-FR"/>
        </w:rPr>
        <w:t>Mandouri</w:t>
      </w:r>
      <w:proofErr w:type="spellEnd"/>
      <w:r w:rsidR="008876B7">
        <w:rPr>
          <w:lang w:val="fr-FR"/>
        </w:rPr>
        <w:t xml:space="preserve">, </w:t>
      </w:r>
      <w:r w:rsidR="0055262F">
        <w:rPr>
          <w:lang w:val="fr-FR"/>
        </w:rPr>
        <w:t xml:space="preserve">est </w:t>
      </w:r>
      <w:r w:rsidR="008876B7">
        <w:rPr>
          <w:lang w:val="fr-FR"/>
        </w:rPr>
        <w:t xml:space="preserve">inscrit sur </w:t>
      </w:r>
      <w:r w:rsidR="008876B7" w:rsidRPr="00B37E25">
        <w:rPr>
          <w:lang w:val="fr-FR"/>
        </w:rPr>
        <w:t>la Liste des zones humides d’importance internationale (RAMSAR)</w:t>
      </w:r>
      <w:r w:rsidR="008876B7">
        <w:rPr>
          <w:lang w:val="fr-FR"/>
        </w:rPr>
        <w:t xml:space="preserve"> et </w:t>
      </w:r>
      <w:r w:rsidR="0055262F">
        <w:rPr>
          <w:lang w:val="fr-FR"/>
        </w:rPr>
        <w:t>dispose du statut de</w:t>
      </w:r>
      <w:r w:rsidR="008876B7">
        <w:rPr>
          <w:lang w:val="fr-FR"/>
        </w:rPr>
        <w:t xml:space="preserve"> réserve de biosphère</w:t>
      </w:r>
      <w:r w:rsidR="008876B7" w:rsidRPr="00B37E25">
        <w:rPr>
          <w:lang w:val="fr-FR"/>
        </w:rPr>
        <w:t>.</w:t>
      </w:r>
    </w:p>
    <w:p w:rsidR="008876B7" w:rsidRPr="008876B7" w:rsidRDefault="008876B7" w:rsidP="008876B7">
      <w:pPr>
        <w:jc w:val="both"/>
        <w:rPr>
          <w:lang w:val="fr-FR"/>
        </w:rPr>
      </w:pPr>
    </w:p>
    <w:p w:rsidR="00FF7052" w:rsidRPr="004D41C6" w:rsidRDefault="00FF7052" w:rsidP="00FF7052">
      <w:pPr>
        <w:spacing w:after="200" w:line="276" w:lineRule="auto"/>
        <w:jc w:val="both"/>
        <w:rPr>
          <w:rFonts w:eastAsia="Calibri" w:cs="Calibri"/>
          <w:szCs w:val="22"/>
          <w:lang w:val="fr-FR"/>
        </w:rPr>
      </w:pPr>
      <w:r w:rsidRPr="008876B7">
        <w:rPr>
          <w:rFonts w:eastAsia="Calibri" w:cs="Calibri"/>
          <w:szCs w:val="22"/>
          <w:lang w:val="fr-FR"/>
        </w:rPr>
        <w:t xml:space="preserve">Cette situation de disparité des statuts internationaux ne favorise pas une meilleure conservation du Complexe en tant qu’écosystème unique transfrontalier. Il </w:t>
      </w:r>
      <w:r w:rsidRPr="004D41C6">
        <w:rPr>
          <w:rFonts w:eastAsia="Calibri" w:cs="Calibri"/>
          <w:szCs w:val="22"/>
          <w:lang w:val="fr-FR"/>
        </w:rPr>
        <w:t>est donc fortement recommandé aux Etats d’harmoniser les statuts internationaux applicables au WAPO en veillant à ce que ce dernier soit dans son ensemble soumis aux mêmes statuts internationaux, comme c’est le cas aujourd’hui en ce qui concerne la Convention de R</w:t>
      </w:r>
      <w:r w:rsidR="004D41C6">
        <w:rPr>
          <w:rFonts w:eastAsia="Calibri" w:cs="Calibri"/>
          <w:szCs w:val="22"/>
          <w:lang w:val="fr-FR"/>
        </w:rPr>
        <w:t>AMSAR</w:t>
      </w:r>
      <w:r w:rsidRPr="004D41C6">
        <w:rPr>
          <w:rFonts w:eastAsia="Calibri" w:cs="Calibri"/>
          <w:szCs w:val="22"/>
          <w:lang w:val="fr-FR"/>
        </w:rPr>
        <w:t xml:space="preserve"> sur les zones humides et les tentatives en cours en vue de l’inscription de tout le complexe WAPO au patrimoine mondial de l’UNESCO. </w:t>
      </w:r>
    </w:p>
    <w:p w:rsidR="00FF7052" w:rsidRPr="004D41C6" w:rsidRDefault="00FF7052" w:rsidP="00FF7052">
      <w:pPr>
        <w:spacing w:after="200" w:line="276" w:lineRule="auto"/>
        <w:jc w:val="both"/>
        <w:rPr>
          <w:rFonts w:eastAsia="Calibri" w:cs="Calibri"/>
          <w:szCs w:val="22"/>
          <w:lang w:val="fr-FR"/>
        </w:rPr>
      </w:pPr>
      <w:r w:rsidRPr="004D41C6">
        <w:rPr>
          <w:rFonts w:eastAsia="Calibri" w:cs="Calibri"/>
          <w:szCs w:val="22"/>
          <w:lang w:val="fr-FR"/>
        </w:rPr>
        <w:t>À cela s’ajoute l’engagement des pays à mettre en œuvre les objectifs d’</w:t>
      </w:r>
      <w:proofErr w:type="spellStart"/>
      <w:r w:rsidRPr="004D41C6">
        <w:rPr>
          <w:rFonts w:eastAsia="Calibri" w:cs="Calibri"/>
          <w:szCs w:val="22"/>
          <w:lang w:val="fr-FR"/>
        </w:rPr>
        <w:t>Aïchi</w:t>
      </w:r>
      <w:proofErr w:type="spellEnd"/>
      <w:r w:rsidRPr="004D41C6">
        <w:rPr>
          <w:rFonts w:eastAsia="Calibri" w:cs="Calibri"/>
          <w:szCs w:val="22"/>
          <w:lang w:val="fr-FR"/>
        </w:rPr>
        <w:t xml:space="preserve"> (COP 10 de la CDB 2010) pour la biodiversité, pour lesquels le complexe WAPO est une région privilégiée. </w:t>
      </w:r>
    </w:p>
    <w:p w:rsidR="00FF7052" w:rsidRDefault="00FF7052" w:rsidP="00FF7052">
      <w:pPr>
        <w:pStyle w:val="Titre3"/>
        <w:numPr>
          <w:ilvl w:val="2"/>
          <w:numId w:val="2"/>
        </w:numPr>
      </w:pPr>
      <w:bookmarkStart w:id="50" w:name="_Toc385234711"/>
      <w:r>
        <w:t>Objectifs</w:t>
      </w:r>
      <w:r w:rsidR="004D24A0">
        <w:t xml:space="preserve"> stratégiques</w:t>
      </w:r>
      <w:bookmarkEnd w:id="50"/>
    </w:p>
    <w:p w:rsidR="00FF7052" w:rsidRDefault="00FF7052" w:rsidP="00FF7052">
      <w:pPr>
        <w:rPr>
          <w:lang w:val="fr-FR"/>
        </w:rPr>
      </w:pPr>
    </w:p>
    <w:p w:rsidR="000D6E20" w:rsidRPr="000D6E20" w:rsidRDefault="004B691D" w:rsidP="004D41C6">
      <w:pPr>
        <w:spacing w:after="200" w:line="276" w:lineRule="auto"/>
        <w:jc w:val="both"/>
        <w:rPr>
          <w:rFonts w:eastAsia="Calibri" w:cs="Calibri"/>
          <w:szCs w:val="22"/>
          <w:lang w:val="fr-FR"/>
        </w:rPr>
      </w:pPr>
      <w:r w:rsidRPr="000D6E20">
        <w:rPr>
          <w:rFonts w:eastAsia="Calibri" w:cs="Calibri"/>
          <w:szCs w:val="22"/>
          <w:lang w:val="fr-FR"/>
        </w:rPr>
        <w:t xml:space="preserve">L’adoption d’une réglementation régionale pour le WAPO contribuera d’un double point de vue à la gestion durable du complexe. En premier lieu, elle permet d’affirmer la régionalité qui est l’une des principales dimensions de la conservation des ressources naturelles partagées par deux ou plusieurs Etats. En effet, les interventions doivent aider à résoudre les problèmes de conservation qui se posent prioritairement à l’ensemble du WAPO (problèmes transfrontaliers) et ce, dans une approche régionale (c’est-à-dire concertée). La régionalité se reflète ainsi, aussi  bien dans la finalité des interventions (caractère transfrontalier des problèmes à résoudre) que dans l’approche utilisée pour la mise en œuvre du projet (approche concertée). </w:t>
      </w:r>
    </w:p>
    <w:p w:rsidR="004B691D" w:rsidRPr="000D6E20" w:rsidRDefault="004B691D" w:rsidP="004D41C6">
      <w:pPr>
        <w:spacing w:after="200" w:line="276" w:lineRule="auto"/>
        <w:jc w:val="both"/>
        <w:rPr>
          <w:rFonts w:eastAsia="Calibri" w:cs="Calibri"/>
          <w:szCs w:val="22"/>
          <w:lang w:val="fr-FR"/>
        </w:rPr>
      </w:pPr>
      <w:r w:rsidRPr="000D6E20">
        <w:rPr>
          <w:rFonts w:eastAsia="Calibri" w:cs="Calibri"/>
          <w:szCs w:val="22"/>
          <w:lang w:val="fr-FR"/>
        </w:rPr>
        <w:t>Par ailleurs, toutes les actions régionales envisagées par le programme PAPE concernant le WAPO (plan régional d’aménagement, schéma directeur d’aménagement, mécan</w:t>
      </w:r>
      <w:r w:rsidR="000D6E20" w:rsidRPr="000D6E20">
        <w:rPr>
          <w:rFonts w:eastAsia="Calibri" w:cs="Calibri"/>
          <w:szCs w:val="22"/>
          <w:lang w:val="fr-FR"/>
        </w:rPr>
        <w:t xml:space="preserve">isme de financement durable…) </w:t>
      </w:r>
      <w:r w:rsidRPr="000D6E20">
        <w:rPr>
          <w:rFonts w:eastAsia="Calibri" w:cs="Calibri"/>
          <w:szCs w:val="22"/>
          <w:lang w:val="fr-FR"/>
        </w:rPr>
        <w:t xml:space="preserve">doivent trouver leur fondement juridique dans un instrument conventionnel par lequel les Etats expriment leur volonté à agir de manière concertée pour résoudre des questions d’intérêt commun.  L’Accord </w:t>
      </w:r>
      <w:r w:rsidR="000D6E20" w:rsidRPr="000D6E20">
        <w:rPr>
          <w:rFonts w:eastAsia="Calibri" w:cs="Calibri"/>
          <w:szCs w:val="22"/>
          <w:lang w:val="fr-FR"/>
        </w:rPr>
        <w:t>quadripartite</w:t>
      </w:r>
      <w:r w:rsidRPr="000D6E20">
        <w:rPr>
          <w:rFonts w:eastAsia="Calibri" w:cs="Calibri"/>
          <w:szCs w:val="22"/>
          <w:lang w:val="fr-FR"/>
        </w:rPr>
        <w:t xml:space="preserve">  donnera ainsi un cadre directif pour engager le dialogue régional et pour assurer une cohérence à l’égard des approches en matière de gestion du complexe. </w:t>
      </w:r>
    </w:p>
    <w:p w:rsidR="004B691D" w:rsidRPr="000D6E20" w:rsidRDefault="004B691D" w:rsidP="000D6E20">
      <w:pPr>
        <w:spacing w:after="200" w:line="276" w:lineRule="auto"/>
        <w:jc w:val="both"/>
        <w:rPr>
          <w:rFonts w:eastAsia="Calibri" w:cs="Calibri"/>
          <w:szCs w:val="22"/>
          <w:lang w:val="fr-FR"/>
        </w:rPr>
      </w:pPr>
      <w:r w:rsidRPr="000D6E20">
        <w:rPr>
          <w:rFonts w:eastAsia="Calibri" w:cs="Calibri"/>
          <w:szCs w:val="22"/>
          <w:lang w:val="fr-FR"/>
        </w:rPr>
        <w:t xml:space="preserve">En second lieu, la réglementation régionale constitue l’un des meilleurs outils de conservation durable du WAPO car elle devrait fixer des règles générales harmonisées, des domaines et de modalités d’établissement de règles de gestion pour la protection de cet écosystème commun. L’application de règles harmonisées facilite le travail de conservation (surveillance) par le personnel technique des différents Etats et favorise du même coup, le renforcement de la coopération transfrontalière. </w:t>
      </w:r>
    </w:p>
    <w:p w:rsidR="004B691D" w:rsidRPr="000D6E20" w:rsidRDefault="004B691D" w:rsidP="004B691D">
      <w:pPr>
        <w:spacing w:after="200" w:line="276" w:lineRule="auto"/>
        <w:jc w:val="both"/>
        <w:rPr>
          <w:rFonts w:eastAsia="Calibri" w:cs="Calibri"/>
          <w:szCs w:val="22"/>
          <w:lang w:val="fr-FR"/>
        </w:rPr>
      </w:pPr>
      <w:r w:rsidRPr="000D6E20">
        <w:rPr>
          <w:rFonts w:eastAsia="Calibri" w:cs="Calibri"/>
          <w:szCs w:val="22"/>
          <w:lang w:val="fr-FR"/>
        </w:rPr>
        <w:t>L’Accord régional qui consacrera l’harmonisation des législations devrait prendre la forme d’un accord en forme simplifiée (ne nécessitant pas une ratification). Il devrait comporter :</w:t>
      </w:r>
    </w:p>
    <w:p w:rsidR="004B691D" w:rsidRPr="000D6E20" w:rsidRDefault="004B691D" w:rsidP="002F5037">
      <w:pPr>
        <w:numPr>
          <w:ilvl w:val="0"/>
          <w:numId w:val="17"/>
        </w:numPr>
        <w:spacing w:after="200" w:line="276" w:lineRule="auto"/>
        <w:contextualSpacing/>
        <w:jc w:val="both"/>
        <w:rPr>
          <w:rFonts w:cs="Calibri"/>
          <w:szCs w:val="22"/>
          <w:lang w:val="fr-FR"/>
        </w:rPr>
      </w:pPr>
      <w:r w:rsidRPr="000D6E20">
        <w:rPr>
          <w:rFonts w:cs="Calibri"/>
          <w:szCs w:val="22"/>
          <w:lang w:val="fr-FR"/>
        </w:rPr>
        <w:t xml:space="preserve">un volet normatif (principes directeurs, règles régissant les différentes zones du parc, les différentes thématiques faisant l’objet du schéma directeur…) et </w:t>
      </w:r>
    </w:p>
    <w:p w:rsidR="004B691D" w:rsidRPr="000D6E20" w:rsidRDefault="004B691D" w:rsidP="002F5037">
      <w:pPr>
        <w:numPr>
          <w:ilvl w:val="0"/>
          <w:numId w:val="17"/>
        </w:numPr>
        <w:spacing w:after="200" w:line="276" w:lineRule="auto"/>
        <w:contextualSpacing/>
        <w:jc w:val="both"/>
        <w:rPr>
          <w:rFonts w:cs="Calibri"/>
          <w:szCs w:val="22"/>
          <w:lang w:val="fr-FR"/>
        </w:rPr>
      </w:pPr>
      <w:r w:rsidRPr="000D6E20">
        <w:rPr>
          <w:rFonts w:cs="Calibri"/>
          <w:szCs w:val="22"/>
          <w:lang w:val="fr-FR"/>
        </w:rPr>
        <w:t xml:space="preserve">un volet institutionnel qui sera conforme à l’architecture institutionnelle de la structure de gestion qui sera mise en place. </w:t>
      </w:r>
    </w:p>
    <w:p w:rsidR="004B691D" w:rsidRPr="000D6E20" w:rsidRDefault="004B691D" w:rsidP="004B691D">
      <w:pPr>
        <w:spacing w:after="200" w:line="276" w:lineRule="auto"/>
        <w:jc w:val="both"/>
        <w:rPr>
          <w:rFonts w:eastAsia="Calibri" w:cs="Calibri"/>
          <w:szCs w:val="22"/>
          <w:lang w:val="fr-FR"/>
        </w:rPr>
      </w:pPr>
      <w:r w:rsidRPr="000D6E20">
        <w:rPr>
          <w:rFonts w:eastAsia="Calibri" w:cs="Calibri"/>
          <w:szCs w:val="22"/>
          <w:lang w:val="fr-FR"/>
        </w:rPr>
        <w:t xml:space="preserve">Cet accord </w:t>
      </w:r>
      <w:r w:rsidR="000D6E20">
        <w:rPr>
          <w:rFonts w:eastAsia="Calibri" w:cs="Calibri"/>
          <w:szCs w:val="22"/>
          <w:lang w:val="fr-FR"/>
        </w:rPr>
        <w:t xml:space="preserve">quadripartite </w:t>
      </w:r>
      <w:r w:rsidRPr="000D6E20">
        <w:rPr>
          <w:rFonts w:eastAsia="Calibri" w:cs="Calibri"/>
          <w:szCs w:val="22"/>
          <w:lang w:val="fr-FR"/>
        </w:rPr>
        <w:t xml:space="preserve">régional devrait notamment préciser la vision commune des acteurs de la conservation du WAPO et donner les principes communs qui guideront les actions dans les domaines tels l’élaboration des plans d’aménagement et de gestion des aires </w:t>
      </w:r>
      <w:r w:rsidR="000D6E20">
        <w:rPr>
          <w:rFonts w:eastAsia="Calibri" w:cs="Calibri"/>
          <w:szCs w:val="22"/>
          <w:lang w:val="fr-FR"/>
        </w:rPr>
        <w:t>protégées</w:t>
      </w:r>
      <w:r w:rsidRPr="000D6E20">
        <w:rPr>
          <w:rFonts w:eastAsia="Calibri" w:cs="Calibri"/>
          <w:szCs w:val="22"/>
          <w:lang w:val="fr-FR"/>
        </w:rPr>
        <w:t xml:space="preserve">, la chasse, la lutte </w:t>
      </w:r>
      <w:r w:rsidR="000D6E20">
        <w:rPr>
          <w:rFonts w:eastAsia="Calibri" w:cs="Calibri"/>
          <w:szCs w:val="22"/>
          <w:lang w:val="fr-FR"/>
        </w:rPr>
        <w:t>anti</w:t>
      </w:r>
      <w:r w:rsidRPr="000D6E20">
        <w:rPr>
          <w:rFonts w:eastAsia="Calibri" w:cs="Calibri"/>
          <w:szCs w:val="22"/>
          <w:lang w:val="fr-FR"/>
        </w:rPr>
        <w:t xml:space="preserve"> braconnage, la pêche, les voies de communication, l’échange des informations sur la biodiversité et les menaces, la sécurité, le financement, etc.</w:t>
      </w:r>
    </w:p>
    <w:p w:rsidR="00601280" w:rsidRDefault="00FF7052" w:rsidP="004D24A0">
      <w:pPr>
        <w:pStyle w:val="Titre3"/>
      </w:pPr>
      <w:bookmarkStart w:id="51" w:name="_Toc385234712"/>
      <w:r>
        <w:t>4.2</w:t>
      </w:r>
      <w:r w:rsidRPr="00FF7052">
        <w:t>.4</w:t>
      </w:r>
      <w:r w:rsidRPr="00FF7052">
        <w:tab/>
      </w:r>
      <w:r w:rsidR="00601280" w:rsidRPr="00FF7052">
        <w:t>Orientations</w:t>
      </w:r>
      <w:r w:rsidR="004D24A0">
        <w:t xml:space="preserve"> stratégiques</w:t>
      </w:r>
      <w:bookmarkEnd w:id="51"/>
    </w:p>
    <w:p w:rsidR="00FF7052" w:rsidRDefault="00FF7052" w:rsidP="00FF7052">
      <w:pPr>
        <w:rPr>
          <w:b/>
          <w:bCs/>
          <w:lang w:val="fr-FR"/>
        </w:rPr>
      </w:pPr>
    </w:p>
    <w:p w:rsidR="004B691D" w:rsidRPr="004B691D" w:rsidRDefault="004B691D" w:rsidP="004B691D">
      <w:pPr>
        <w:spacing w:line="276" w:lineRule="auto"/>
        <w:contextualSpacing/>
        <w:jc w:val="both"/>
        <w:rPr>
          <w:rFonts w:ascii="Calibri" w:eastAsia="Calibri" w:hAnsi="Calibri" w:cs="Calibri"/>
          <w:sz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3D04C7" w:rsidRPr="00994424" w:rsidTr="00E71F4C">
        <w:tc>
          <w:tcPr>
            <w:tcW w:w="534" w:type="dxa"/>
            <w:shd w:val="clear" w:color="auto" w:fill="auto"/>
          </w:tcPr>
          <w:p w:rsidR="003D04C7" w:rsidRPr="001445DC" w:rsidRDefault="003D04C7" w:rsidP="00E71F4C">
            <w:pPr>
              <w:rPr>
                <w:szCs w:val="22"/>
                <w:lang w:val="fr-FR"/>
              </w:rPr>
            </w:pPr>
            <w:r w:rsidRPr="001445DC">
              <w:rPr>
                <w:szCs w:val="22"/>
                <w:lang w:val="fr-FR"/>
              </w:rPr>
              <w:t>1</w:t>
            </w:r>
          </w:p>
        </w:tc>
        <w:tc>
          <w:tcPr>
            <w:tcW w:w="8488" w:type="dxa"/>
            <w:shd w:val="clear" w:color="auto" w:fill="auto"/>
          </w:tcPr>
          <w:p w:rsidR="003D04C7" w:rsidRPr="001445DC" w:rsidRDefault="003D04C7" w:rsidP="00E210F6">
            <w:pPr>
              <w:jc w:val="both"/>
              <w:rPr>
                <w:szCs w:val="22"/>
                <w:lang w:val="fr-FR"/>
              </w:rPr>
            </w:pPr>
            <w:r w:rsidRPr="004B691D">
              <w:rPr>
                <w:lang w:val="fr-FR"/>
              </w:rPr>
              <w:t xml:space="preserve">Harmoniser les réglementations nationales à travers une réglementation régionale </w:t>
            </w:r>
            <w:r>
              <w:rPr>
                <w:lang w:val="fr-FR"/>
              </w:rPr>
              <w:t xml:space="preserve">pour le </w:t>
            </w:r>
            <w:r w:rsidRPr="004B691D">
              <w:rPr>
                <w:lang w:val="fr-FR"/>
              </w:rPr>
              <w:t>WAP</w:t>
            </w:r>
            <w:r>
              <w:rPr>
                <w:lang w:val="fr-FR"/>
              </w:rPr>
              <w:t>O</w:t>
            </w:r>
            <w:r w:rsidRPr="004B691D">
              <w:rPr>
                <w:lang w:val="fr-FR"/>
              </w:rPr>
              <w:t xml:space="preserve"> à travers un Accord régional pour  (i) assurer l’intégrité du complexe WAP</w:t>
            </w:r>
            <w:r>
              <w:rPr>
                <w:lang w:val="fr-FR"/>
              </w:rPr>
              <w:t>O</w:t>
            </w:r>
            <w:r w:rsidRPr="004B691D">
              <w:rPr>
                <w:lang w:val="fr-FR"/>
              </w:rPr>
              <w:t>, (ii) assurer le partage équitable des bénéfices, (iii) créer un patrimoine AP/UEMOA et  (iv) promouvoir le développem</w:t>
            </w:r>
            <w:r>
              <w:rPr>
                <w:lang w:val="fr-FR"/>
              </w:rPr>
              <w:t>ent local et l’intercommunalité</w:t>
            </w:r>
          </w:p>
        </w:tc>
      </w:tr>
      <w:tr w:rsidR="003D04C7" w:rsidRPr="00994424" w:rsidTr="00E71F4C">
        <w:tc>
          <w:tcPr>
            <w:tcW w:w="534" w:type="dxa"/>
            <w:shd w:val="clear" w:color="auto" w:fill="auto"/>
          </w:tcPr>
          <w:p w:rsidR="003D04C7" w:rsidRPr="001445DC" w:rsidRDefault="003D04C7" w:rsidP="00E71F4C">
            <w:pPr>
              <w:rPr>
                <w:szCs w:val="22"/>
                <w:lang w:val="fr-FR"/>
              </w:rPr>
            </w:pPr>
            <w:r w:rsidRPr="001445DC">
              <w:rPr>
                <w:szCs w:val="22"/>
                <w:lang w:val="fr-FR"/>
              </w:rPr>
              <w:t>2</w:t>
            </w:r>
          </w:p>
        </w:tc>
        <w:tc>
          <w:tcPr>
            <w:tcW w:w="8488" w:type="dxa"/>
            <w:shd w:val="clear" w:color="auto" w:fill="auto"/>
          </w:tcPr>
          <w:p w:rsidR="003D04C7" w:rsidRPr="001445DC" w:rsidRDefault="003D04C7" w:rsidP="00E210F6">
            <w:pPr>
              <w:jc w:val="both"/>
              <w:rPr>
                <w:szCs w:val="22"/>
                <w:lang w:val="fr-FR"/>
              </w:rPr>
            </w:pPr>
            <w:r w:rsidRPr="00E210F6">
              <w:rPr>
                <w:lang w:val="fr-FR"/>
              </w:rPr>
              <w:t xml:space="preserve">Harmoniser les statuts internationaux  applicables au WAPO en vue de faire bénéficier l’ensemble du </w:t>
            </w:r>
            <w:r w:rsidR="00E210F6" w:rsidRPr="00E210F6">
              <w:rPr>
                <w:lang w:val="fr-FR"/>
              </w:rPr>
              <w:t xml:space="preserve">complexe </w:t>
            </w:r>
            <w:r w:rsidRPr="00E210F6">
              <w:rPr>
                <w:lang w:val="fr-FR"/>
              </w:rPr>
              <w:t>des avantages et du prestige des statuts internationaux de conservation (réserve de biosphère, patrimoine mondiale de l’UNESCO)</w:t>
            </w:r>
          </w:p>
        </w:tc>
      </w:tr>
      <w:tr w:rsidR="003D04C7" w:rsidRPr="00994424" w:rsidTr="00E71F4C">
        <w:tc>
          <w:tcPr>
            <w:tcW w:w="534" w:type="dxa"/>
            <w:shd w:val="clear" w:color="auto" w:fill="auto"/>
          </w:tcPr>
          <w:p w:rsidR="003D04C7" w:rsidRPr="001445DC" w:rsidRDefault="003D04C7" w:rsidP="00E71F4C">
            <w:pPr>
              <w:rPr>
                <w:szCs w:val="22"/>
                <w:lang w:val="fr-FR"/>
              </w:rPr>
            </w:pPr>
            <w:r w:rsidRPr="001445DC">
              <w:rPr>
                <w:szCs w:val="22"/>
                <w:lang w:val="fr-FR"/>
              </w:rPr>
              <w:t>3</w:t>
            </w:r>
          </w:p>
        </w:tc>
        <w:tc>
          <w:tcPr>
            <w:tcW w:w="8488" w:type="dxa"/>
            <w:shd w:val="clear" w:color="auto" w:fill="auto"/>
          </w:tcPr>
          <w:p w:rsidR="003D04C7" w:rsidRPr="001445DC" w:rsidRDefault="00E210F6" w:rsidP="00E210F6">
            <w:pPr>
              <w:jc w:val="both"/>
              <w:rPr>
                <w:szCs w:val="22"/>
                <w:lang w:val="fr-FR"/>
              </w:rPr>
            </w:pPr>
            <w:r w:rsidRPr="00E210F6">
              <w:rPr>
                <w:lang w:val="fr-FR"/>
              </w:rPr>
              <w:t>Capitaliser les efforts faits par les projets et programmes précédents avec l’appui de l’UEMOA, du PAPE, de l’UICN et des autres parties prenantes</w:t>
            </w:r>
          </w:p>
        </w:tc>
      </w:tr>
      <w:tr w:rsidR="003D04C7" w:rsidRPr="00994424" w:rsidTr="00E71F4C">
        <w:tc>
          <w:tcPr>
            <w:tcW w:w="534" w:type="dxa"/>
            <w:shd w:val="clear" w:color="auto" w:fill="auto"/>
          </w:tcPr>
          <w:p w:rsidR="003D04C7" w:rsidRPr="001445DC" w:rsidRDefault="003D04C7" w:rsidP="00E71F4C">
            <w:pPr>
              <w:rPr>
                <w:szCs w:val="22"/>
                <w:lang w:val="fr-FR"/>
              </w:rPr>
            </w:pPr>
            <w:r w:rsidRPr="001445DC">
              <w:rPr>
                <w:szCs w:val="22"/>
                <w:lang w:val="fr-FR"/>
              </w:rPr>
              <w:t>4</w:t>
            </w:r>
          </w:p>
        </w:tc>
        <w:tc>
          <w:tcPr>
            <w:tcW w:w="8488" w:type="dxa"/>
            <w:shd w:val="clear" w:color="auto" w:fill="auto"/>
          </w:tcPr>
          <w:p w:rsidR="003D04C7" w:rsidRPr="001445DC" w:rsidRDefault="00E210F6" w:rsidP="00E210F6">
            <w:pPr>
              <w:jc w:val="both"/>
              <w:rPr>
                <w:szCs w:val="22"/>
                <w:lang w:val="fr-FR"/>
              </w:rPr>
            </w:pPr>
            <w:r w:rsidRPr="00E210F6">
              <w:rPr>
                <w:lang w:val="fr-FR"/>
              </w:rPr>
              <w:t>Accompagner et appuyer dans la mesure du possible le processus d’inscription du complexe WAPO au patrimoine mondial de l’UNESCO</w:t>
            </w:r>
          </w:p>
        </w:tc>
      </w:tr>
    </w:tbl>
    <w:p w:rsidR="004B691D" w:rsidRDefault="004B691D" w:rsidP="00FF7052">
      <w:pPr>
        <w:rPr>
          <w:b/>
          <w:bCs/>
          <w:lang w:val="fr-FR"/>
        </w:rPr>
      </w:pPr>
    </w:p>
    <w:p w:rsidR="00FF7052" w:rsidRPr="00FF7052" w:rsidRDefault="00FF7052" w:rsidP="00FF7052">
      <w:pPr>
        <w:rPr>
          <w:b/>
          <w:bCs/>
          <w:lang w:val="fr-FR"/>
        </w:rPr>
      </w:pPr>
    </w:p>
    <w:p w:rsidR="00FF7052" w:rsidRDefault="004B691D" w:rsidP="00FF7052">
      <w:pPr>
        <w:pStyle w:val="Titre2"/>
        <w:rPr>
          <w:rFonts w:eastAsia="Calibri"/>
          <w:lang w:val="fr-FR"/>
        </w:rPr>
      </w:pPr>
      <w:bookmarkStart w:id="52" w:name="_Toc385234713"/>
      <w:r>
        <w:rPr>
          <w:rFonts w:eastAsia="Calibri"/>
          <w:lang w:val="fr-FR"/>
        </w:rPr>
        <w:t>Identifica</w:t>
      </w:r>
      <w:r w:rsidR="00FF7052">
        <w:rPr>
          <w:rFonts w:eastAsia="Calibri"/>
          <w:lang w:val="fr-FR"/>
        </w:rPr>
        <w:t>tion d</w:t>
      </w:r>
      <w:r>
        <w:rPr>
          <w:rFonts w:eastAsia="Calibri"/>
          <w:lang w:val="fr-FR"/>
        </w:rPr>
        <w:t>e mécanismes de financement durable</w:t>
      </w:r>
      <w:bookmarkEnd w:id="52"/>
    </w:p>
    <w:p w:rsidR="00FF7052" w:rsidRDefault="00FF7052" w:rsidP="00FF7052">
      <w:pPr>
        <w:pStyle w:val="Titre3"/>
        <w:rPr>
          <w:rFonts w:eastAsia="Calibri"/>
        </w:rPr>
      </w:pPr>
    </w:p>
    <w:p w:rsidR="00FF7052" w:rsidRDefault="00FF7052" w:rsidP="00FF7052">
      <w:pPr>
        <w:pStyle w:val="Titre3"/>
        <w:numPr>
          <w:ilvl w:val="2"/>
          <w:numId w:val="2"/>
        </w:numPr>
        <w:rPr>
          <w:rFonts w:eastAsia="Calibri"/>
        </w:rPr>
      </w:pPr>
      <w:bookmarkStart w:id="53" w:name="_Toc385234714"/>
      <w:r>
        <w:rPr>
          <w:rFonts w:eastAsia="Calibri"/>
        </w:rPr>
        <w:t>Clarification du concept</w:t>
      </w:r>
      <w:bookmarkEnd w:id="53"/>
    </w:p>
    <w:p w:rsidR="00FF7052" w:rsidRDefault="00FF7052" w:rsidP="00FF7052">
      <w:pPr>
        <w:rPr>
          <w:rFonts w:eastAsia="Calibri"/>
          <w:lang w:val="fr-FR"/>
        </w:rPr>
      </w:pPr>
    </w:p>
    <w:p w:rsidR="004B691D" w:rsidRPr="00460A80" w:rsidRDefault="004B691D" w:rsidP="00460A80">
      <w:pPr>
        <w:spacing w:after="200" w:line="276" w:lineRule="auto"/>
        <w:jc w:val="both"/>
        <w:rPr>
          <w:rFonts w:eastAsia="Calibri" w:cs="Calibri"/>
          <w:szCs w:val="22"/>
          <w:lang w:val="fr-FR"/>
        </w:rPr>
      </w:pPr>
      <w:r w:rsidRPr="00460A80">
        <w:rPr>
          <w:rFonts w:eastAsia="Calibri" w:cs="Calibri"/>
          <w:szCs w:val="22"/>
          <w:lang w:val="fr-FR"/>
        </w:rPr>
        <w:t>Le financement de la conservation du complexe WAP</w:t>
      </w:r>
      <w:r w:rsidR="00460A80" w:rsidRPr="00460A80">
        <w:rPr>
          <w:rFonts w:eastAsia="Calibri" w:cs="Calibri"/>
          <w:szCs w:val="22"/>
          <w:lang w:val="fr-FR"/>
        </w:rPr>
        <w:t>O</w:t>
      </w:r>
      <w:r w:rsidRPr="00460A80">
        <w:rPr>
          <w:rFonts w:eastAsia="Calibri" w:cs="Calibri"/>
          <w:szCs w:val="22"/>
          <w:lang w:val="fr-FR"/>
        </w:rPr>
        <w:t xml:space="preserve"> s’entend tous les mécanismes possibles de mobilisation des ressources financières nécessaires à la prise en charge des programmes de conservation et d’utilisation durable de ce patrimoine régional et mondial.</w:t>
      </w:r>
      <w:r w:rsidR="00460A80" w:rsidRPr="00460A80">
        <w:rPr>
          <w:rFonts w:eastAsia="Calibri" w:cs="Calibri"/>
          <w:szCs w:val="22"/>
          <w:lang w:val="fr-FR"/>
        </w:rPr>
        <w:t xml:space="preserve"> On peut citer entre autres (i) </w:t>
      </w:r>
      <w:r w:rsidRPr="00460A80">
        <w:rPr>
          <w:rFonts w:eastAsia="Calibri" w:cs="Calibri"/>
          <w:szCs w:val="22"/>
          <w:lang w:val="fr-FR"/>
        </w:rPr>
        <w:t xml:space="preserve">la contribution financière des gouvernements; (ii) la contribution des bailleurs de fonds internationaux par le biais de projets de conservation conclus par les gouvernements ou les </w:t>
      </w:r>
      <w:proofErr w:type="spellStart"/>
      <w:r w:rsidRPr="00460A80">
        <w:rPr>
          <w:rFonts w:eastAsia="Calibri" w:cs="Calibri"/>
          <w:szCs w:val="22"/>
          <w:lang w:val="fr-FR"/>
        </w:rPr>
        <w:t>ONGs</w:t>
      </w:r>
      <w:proofErr w:type="spellEnd"/>
      <w:r w:rsidRPr="00460A80">
        <w:rPr>
          <w:rFonts w:eastAsia="Calibri" w:cs="Calibri"/>
          <w:szCs w:val="22"/>
          <w:lang w:val="fr-FR"/>
        </w:rPr>
        <w:t> ; (iii) la contribution de mécanisme innovants tels les fonds fiduciaires pour la conservation, et autres paiements pour services des écosystèmes, etc.</w:t>
      </w:r>
    </w:p>
    <w:p w:rsidR="00FF7052" w:rsidRDefault="00FF7052" w:rsidP="00FF7052">
      <w:pPr>
        <w:pStyle w:val="Titre3"/>
        <w:numPr>
          <w:ilvl w:val="2"/>
          <w:numId w:val="2"/>
        </w:numPr>
        <w:rPr>
          <w:rFonts w:eastAsia="Calibri"/>
        </w:rPr>
      </w:pPr>
      <w:bookmarkStart w:id="54" w:name="_Toc385234715"/>
      <w:r>
        <w:rPr>
          <w:rFonts w:eastAsia="Calibri"/>
        </w:rPr>
        <w:t>Problématique et principaux enjeux</w:t>
      </w:r>
      <w:bookmarkEnd w:id="54"/>
    </w:p>
    <w:p w:rsidR="00FF7052" w:rsidRDefault="00FF7052" w:rsidP="00FF7052">
      <w:pPr>
        <w:rPr>
          <w:rFonts w:eastAsia="Calibri"/>
          <w:lang w:val="fr-FR"/>
        </w:rPr>
      </w:pPr>
    </w:p>
    <w:p w:rsidR="00460A80" w:rsidRPr="00595F46" w:rsidRDefault="004B691D" w:rsidP="004B691D">
      <w:pPr>
        <w:spacing w:after="200" w:line="276" w:lineRule="auto"/>
        <w:jc w:val="both"/>
        <w:rPr>
          <w:rFonts w:eastAsia="Calibri" w:cs="Calibri"/>
          <w:szCs w:val="22"/>
          <w:lang w:val="fr-FR"/>
        </w:rPr>
      </w:pPr>
      <w:r w:rsidRPr="00595F46">
        <w:rPr>
          <w:rFonts w:eastAsia="Calibri" w:cs="Calibri"/>
          <w:szCs w:val="22"/>
          <w:lang w:val="fr-FR"/>
        </w:rPr>
        <w:t xml:space="preserve">De 2001 à 2008, la Commission européenne a financé, pour un montant de 24 millions d’euros, un premier Programme de Conservation et d’utilisation rationnelle des aires protégées contiguës du Bénin, du Burkina Faso, du Niger et de leurs zones d’influence (ECOPAS). </w:t>
      </w:r>
    </w:p>
    <w:p w:rsidR="004B691D" w:rsidRPr="00595F46" w:rsidRDefault="004B691D" w:rsidP="004B691D">
      <w:pPr>
        <w:spacing w:after="200" w:line="276" w:lineRule="auto"/>
        <w:jc w:val="both"/>
        <w:rPr>
          <w:rFonts w:eastAsia="Calibri" w:cs="Calibri"/>
          <w:szCs w:val="22"/>
          <w:lang w:val="fr-FR"/>
        </w:rPr>
      </w:pPr>
      <w:r w:rsidRPr="00595F46">
        <w:rPr>
          <w:rFonts w:eastAsia="Calibri" w:cs="Calibri"/>
          <w:szCs w:val="22"/>
          <w:lang w:val="fr-FR"/>
        </w:rPr>
        <w:t xml:space="preserve">A la suite du Projet WAP/UNOPS, le Projet Appui aux Parcs de l’Entente (PAPE) </w:t>
      </w:r>
      <w:r w:rsidR="005C7094" w:rsidRPr="00595F46">
        <w:rPr>
          <w:rFonts w:eastAsia="Calibri" w:cs="Calibri"/>
          <w:szCs w:val="22"/>
          <w:lang w:val="fr-FR"/>
        </w:rPr>
        <w:t>a</w:t>
      </w:r>
      <w:r w:rsidRPr="00595F46">
        <w:rPr>
          <w:rFonts w:eastAsia="Calibri" w:cs="Calibri"/>
          <w:szCs w:val="22"/>
          <w:lang w:val="fr-FR"/>
        </w:rPr>
        <w:t xml:space="preserve"> démarré en 2011, pour une durée de 5 ans. Une enveloppe globale de 23,5 millions d’euros, dont 19,4 financés par le FED sur le PIR du 10ème FED, et cofinancé par les pays bénéficiaires et l’UEMOA, ainsi que par le PNUD et le FEM dans le cadre du projet. </w:t>
      </w:r>
    </w:p>
    <w:p w:rsidR="004B691D" w:rsidRPr="00595F46" w:rsidRDefault="004B691D" w:rsidP="004B691D">
      <w:pPr>
        <w:spacing w:after="200" w:line="276" w:lineRule="auto"/>
        <w:jc w:val="both"/>
        <w:rPr>
          <w:rFonts w:eastAsia="Calibri" w:cs="Calibri"/>
          <w:szCs w:val="22"/>
          <w:lang w:val="fr-FR"/>
        </w:rPr>
      </w:pPr>
      <w:r w:rsidRPr="00595F46">
        <w:rPr>
          <w:rFonts w:eastAsia="Calibri" w:cs="Calibri"/>
          <w:szCs w:val="22"/>
          <w:lang w:val="fr-FR"/>
        </w:rPr>
        <w:t xml:space="preserve">A cette approche classique d’intervention, viennent en complément, le financement de petites initiatives ainsi que des mécanismes innovants de financement de la conservation à savoir, les mécanismes de payement pour services des écosystèmes et les fonds fiduciaires pour la conservation. </w:t>
      </w:r>
    </w:p>
    <w:p w:rsidR="004B691D" w:rsidRPr="00595F46" w:rsidRDefault="004B691D" w:rsidP="004B691D">
      <w:pPr>
        <w:spacing w:after="200" w:line="276" w:lineRule="auto"/>
        <w:jc w:val="both"/>
        <w:rPr>
          <w:rFonts w:eastAsia="Calibri" w:cs="Calibri"/>
          <w:szCs w:val="22"/>
          <w:lang w:val="fr-FR"/>
        </w:rPr>
      </w:pPr>
      <w:r w:rsidRPr="00595F46">
        <w:rPr>
          <w:rFonts w:eastAsia="Calibri" w:cs="Calibri"/>
          <w:szCs w:val="22"/>
          <w:lang w:val="fr-FR"/>
        </w:rPr>
        <w:t>Au total, les sources potentielles de financement, telles que discutées lors de la réunion Niamey en novembre 2011 sur le financement des AP, peuvent se résumer comme suit :</w:t>
      </w:r>
    </w:p>
    <w:p w:rsidR="004B691D" w:rsidRPr="00460A80" w:rsidRDefault="00460A80" w:rsidP="002F5037">
      <w:pPr>
        <w:numPr>
          <w:ilvl w:val="0"/>
          <w:numId w:val="31"/>
        </w:numPr>
        <w:rPr>
          <w:lang w:val="fr-FR"/>
        </w:rPr>
      </w:pPr>
      <w:r>
        <w:rPr>
          <w:lang w:val="fr-FR"/>
        </w:rPr>
        <w:t>les dotations budgétaires des Etats</w:t>
      </w:r>
    </w:p>
    <w:p w:rsidR="004B691D" w:rsidRPr="00460A80" w:rsidRDefault="00460A80" w:rsidP="002F5037">
      <w:pPr>
        <w:numPr>
          <w:ilvl w:val="0"/>
          <w:numId w:val="31"/>
        </w:numPr>
        <w:rPr>
          <w:lang w:val="fr-FR"/>
        </w:rPr>
      </w:pPr>
      <w:r>
        <w:rPr>
          <w:lang w:val="fr-FR"/>
        </w:rPr>
        <w:t>les redevances touristiques</w:t>
      </w:r>
    </w:p>
    <w:p w:rsidR="004B691D" w:rsidRPr="00460A80" w:rsidRDefault="004B691D" w:rsidP="002F5037">
      <w:pPr>
        <w:numPr>
          <w:ilvl w:val="0"/>
          <w:numId w:val="31"/>
        </w:numPr>
        <w:rPr>
          <w:lang w:val="fr-FR"/>
        </w:rPr>
      </w:pPr>
      <w:r w:rsidRPr="00460A80">
        <w:rPr>
          <w:lang w:val="fr-FR"/>
        </w:rPr>
        <w:t>l</w:t>
      </w:r>
      <w:r w:rsidR="00460A80">
        <w:rPr>
          <w:lang w:val="fr-FR"/>
        </w:rPr>
        <w:t>es fondations philanthropiques</w:t>
      </w:r>
    </w:p>
    <w:p w:rsidR="004B691D" w:rsidRPr="00460A80" w:rsidRDefault="00460A80" w:rsidP="002F5037">
      <w:pPr>
        <w:numPr>
          <w:ilvl w:val="0"/>
          <w:numId w:val="31"/>
        </w:numPr>
        <w:rPr>
          <w:lang w:val="fr-FR"/>
        </w:rPr>
      </w:pPr>
      <w:r>
        <w:rPr>
          <w:lang w:val="fr-FR"/>
        </w:rPr>
        <w:t>les échanges dettes-nature</w:t>
      </w:r>
    </w:p>
    <w:p w:rsidR="004B691D" w:rsidRPr="004B691D" w:rsidRDefault="004B691D" w:rsidP="002F5037">
      <w:pPr>
        <w:numPr>
          <w:ilvl w:val="0"/>
          <w:numId w:val="31"/>
        </w:numPr>
        <w:rPr>
          <w:lang w:val="fr-FR"/>
        </w:rPr>
      </w:pPr>
      <w:r w:rsidRPr="004B691D">
        <w:rPr>
          <w:lang w:val="fr-FR"/>
        </w:rPr>
        <w:t>les projets de contrepa</w:t>
      </w:r>
      <w:r w:rsidR="00460A80">
        <w:rPr>
          <w:lang w:val="fr-FR"/>
        </w:rPr>
        <w:t>rtie de la fixation de carbone</w:t>
      </w:r>
    </w:p>
    <w:p w:rsidR="004B691D" w:rsidRPr="00460A80" w:rsidRDefault="004B691D" w:rsidP="002F5037">
      <w:pPr>
        <w:numPr>
          <w:ilvl w:val="0"/>
          <w:numId w:val="31"/>
        </w:numPr>
        <w:rPr>
          <w:lang w:val="fr-FR"/>
        </w:rPr>
      </w:pPr>
      <w:r w:rsidRPr="00460A80">
        <w:rPr>
          <w:lang w:val="fr-FR"/>
        </w:rPr>
        <w:t>les fonds env</w:t>
      </w:r>
      <w:r w:rsidR="00460A80" w:rsidRPr="00460A80">
        <w:rPr>
          <w:lang w:val="fr-FR"/>
        </w:rPr>
        <w:t>ironnementaux</w:t>
      </w:r>
    </w:p>
    <w:p w:rsidR="004B691D" w:rsidRPr="00460A80" w:rsidRDefault="004B691D" w:rsidP="002F5037">
      <w:pPr>
        <w:numPr>
          <w:ilvl w:val="0"/>
          <w:numId w:val="31"/>
        </w:numPr>
        <w:rPr>
          <w:lang w:val="fr-FR"/>
        </w:rPr>
      </w:pPr>
      <w:r w:rsidRPr="00460A80">
        <w:rPr>
          <w:lang w:val="fr-FR"/>
        </w:rPr>
        <w:t>le</w:t>
      </w:r>
      <w:r w:rsidR="00460A80" w:rsidRPr="00460A80">
        <w:rPr>
          <w:lang w:val="fr-FR"/>
        </w:rPr>
        <w:t>s subventions des institutions</w:t>
      </w:r>
    </w:p>
    <w:p w:rsidR="004B691D" w:rsidRDefault="004B691D" w:rsidP="002F5037">
      <w:pPr>
        <w:numPr>
          <w:ilvl w:val="0"/>
          <w:numId w:val="31"/>
        </w:numPr>
        <w:rPr>
          <w:lang w:val="fr-FR"/>
        </w:rPr>
      </w:pPr>
      <w:r w:rsidRPr="004B691D">
        <w:rPr>
          <w:lang w:val="fr-FR"/>
        </w:rPr>
        <w:t>les paiements des servi</w:t>
      </w:r>
      <w:r w:rsidR="00460A80">
        <w:rPr>
          <w:lang w:val="fr-FR"/>
        </w:rPr>
        <w:t>ces fournis par les écosystèmes</w:t>
      </w:r>
    </w:p>
    <w:p w:rsidR="00460A80" w:rsidRPr="004B691D" w:rsidRDefault="00460A80" w:rsidP="00460A80">
      <w:pPr>
        <w:spacing w:after="200" w:line="276" w:lineRule="auto"/>
        <w:contextualSpacing/>
        <w:jc w:val="both"/>
        <w:rPr>
          <w:rFonts w:ascii="Times New Roman" w:hAnsi="Times New Roman" w:cs="Calibri"/>
          <w:sz w:val="24"/>
          <w:lang w:val="fr-FR"/>
        </w:rPr>
      </w:pPr>
    </w:p>
    <w:p w:rsidR="004B691D" w:rsidRPr="00595F46" w:rsidRDefault="004B691D" w:rsidP="00595F46">
      <w:pPr>
        <w:spacing w:after="200" w:line="276" w:lineRule="auto"/>
        <w:jc w:val="both"/>
        <w:rPr>
          <w:rFonts w:eastAsia="Calibri" w:cs="Calibri"/>
          <w:szCs w:val="22"/>
          <w:lang w:val="fr-FR"/>
        </w:rPr>
      </w:pPr>
      <w:r w:rsidRPr="00595F46">
        <w:rPr>
          <w:rFonts w:eastAsia="Calibri" w:cs="Calibri"/>
          <w:szCs w:val="22"/>
          <w:lang w:val="fr-FR"/>
        </w:rPr>
        <w:t>L’analyse de la situation (Projet WAP-Lignes guides Mécanisme de Financement durable SAP/WAP, 2010) mentionne que la contribution des gouvernements est en général trop faible pour couvrir les frais courants de l’entretien des AP. Pour appuyer les aires protégées du complexe WAP</w:t>
      </w:r>
      <w:r w:rsidR="00595F46" w:rsidRPr="00595F46">
        <w:rPr>
          <w:rFonts w:eastAsia="Calibri" w:cs="Calibri"/>
          <w:szCs w:val="22"/>
          <w:lang w:val="fr-FR"/>
        </w:rPr>
        <w:t>O</w:t>
      </w:r>
      <w:r w:rsidRPr="00595F46">
        <w:rPr>
          <w:rFonts w:eastAsia="Calibri" w:cs="Calibri"/>
          <w:szCs w:val="22"/>
          <w:lang w:val="fr-FR"/>
        </w:rPr>
        <w:t xml:space="preserve"> dans leur processus de mise en œuvre ou d’accompagnement à la conservation, des « grands » projets de conservation (financement de l’ordre de plusieurs millions d’euros sur plusieurs années) ont été développés ou sont en cours.</w:t>
      </w:r>
    </w:p>
    <w:p w:rsidR="004B691D" w:rsidRPr="00595F46" w:rsidRDefault="004B691D" w:rsidP="004B691D">
      <w:pPr>
        <w:spacing w:after="200" w:line="276" w:lineRule="auto"/>
        <w:jc w:val="both"/>
        <w:rPr>
          <w:rFonts w:eastAsia="Calibri" w:cs="Calibri"/>
          <w:szCs w:val="22"/>
          <w:lang w:val="fr-FR"/>
        </w:rPr>
      </w:pPr>
      <w:r w:rsidRPr="00595F46">
        <w:rPr>
          <w:rFonts w:eastAsia="Calibri" w:cs="Calibri"/>
          <w:szCs w:val="22"/>
          <w:lang w:val="fr-FR"/>
        </w:rPr>
        <w:t>Une cartographie des acteurs de financement de la conservation au niveau du complexe WAP</w:t>
      </w:r>
      <w:r w:rsidR="00595F46" w:rsidRPr="00595F46">
        <w:rPr>
          <w:rFonts w:eastAsia="Calibri" w:cs="Calibri"/>
          <w:szCs w:val="22"/>
          <w:lang w:val="fr-FR"/>
        </w:rPr>
        <w:t>O</w:t>
      </w:r>
      <w:r w:rsidRPr="00595F46">
        <w:rPr>
          <w:rFonts w:eastAsia="Calibri" w:cs="Calibri"/>
          <w:szCs w:val="22"/>
          <w:lang w:val="fr-FR"/>
        </w:rPr>
        <w:t>, fait apparaître les organes et mécanismes financiers suivants :</w:t>
      </w:r>
    </w:p>
    <w:p w:rsidR="004B691D" w:rsidRPr="00595F46" w:rsidRDefault="004B691D" w:rsidP="004B691D">
      <w:pPr>
        <w:spacing w:after="200" w:line="276" w:lineRule="auto"/>
        <w:jc w:val="both"/>
        <w:rPr>
          <w:rFonts w:eastAsia="Calibri" w:cs="Calibri"/>
          <w:szCs w:val="22"/>
          <w:lang w:val="fr-FR"/>
        </w:rPr>
      </w:pPr>
      <w:bookmarkStart w:id="55" w:name="_Toc93139994"/>
      <w:bookmarkStart w:id="56" w:name="_Toc93138792"/>
      <w:bookmarkStart w:id="57" w:name="_Toc93136988"/>
      <w:bookmarkStart w:id="58" w:name="_Toc88636810"/>
      <w:bookmarkStart w:id="59" w:name="_Toc88636606"/>
      <w:bookmarkStart w:id="60" w:name="_Toc88629021"/>
      <w:bookmarkStart w:id="61" w:name="_Toc86814464"/>
      <w:bookmarkStart w:id="62" w:name="_Toc78069241"/>
      <w:bookmarkStart w:id="63" w:name="_Toc77763829"/>
      <w:bookmarkStart w:id="64" w:name="_Toc83462536"/>
      <w:bookmarkStart w:id="65" w:name="_Toc83453540"/>
      <w:bookmarkStart w:id="66" w:name="_Toc83386520"/>
      <w:bookmarkStart w:id="67" w:name="_Toc83239539"/>
      <w:bookmarkStart w:id="68" w:name="_Toc78202785"/>
      <w:bookmarkStart w:id="69" w:name="_Toc78201868"/>
      <w:r w:rsidRPr="00595F46">
        <w:rPr>
          <w:rFonts w:eastAsia="Calibri" w:cs="Calibri"/>
          <w:b/>
          <w:szCs w:val="22"/>
          <w:lang w:val="fr-FR"/>
        </w:rPr>
        <w:t>La Banque mondiale</w:t>
      </w:r>
      <w:bookmarkEnd w:id="55"/>
      <w:bookmarkEnd w:id="56"/>
      <w:bookmarkEnd w:id="57"/>
      <w:bookmarkEnd w:id="58"/>
      <w:bookmarkEnd w:id="59"/>
      <w:bookmarkEnd w:id="60"/>
      <w:bookmarkEnd w:id="61"/>
      <w:bookmarkEnd w:id="62"/>
      <w:bookmarkEnd w:id="63"/>
      <w:r w:rsidRPr="00595F46">
        <w:rPr>
          <w:rFonts w:eastAsia="Calibri" w:cs="Calibri"/>
          <w:szCs w:val="22"/>
          <w:lang w:val="fr-FR"/>
        </w:rPr>
        <w:t xml:space="preserve"> qui</w:t>
      </w:r>
      <w:bookmarkEnd w:id="64"/>
      <w:bookmarkEnd w:id="65"/>
      <w:bookmarkEnd w:id="66"/>
      <w:bookmarkEnd w:id="67"/>
      <w:bookmarkEnd w:id="68"/>
      <w:bookmarkEnd w:id="69"/>
      <w:r w:rsidRPr="00595F46">
        <w:rPr>
          <w:rFonts w:eastAsia="Calibri" w:cs="Calibri"/>
          <w:szCs w:val="22"/>
          <w:lang w:val="fr-FR"/>
        </w:rPr>
        <w:t xml:space="preserve"> décide de l'affectation d'une grande partie des crédits multilatéraux. </w:t>
      </w:r>
    </w:p>
    <w:p w:rsidR="004B691D" w:rsidRPr="00595F46" w:rsidRDefault="004B691D" w:rsidP="004B691D">
      <w:pPr>
        <w:spacing w:after="200" w:line="276" w:lineRule="auto"/>
        <w:jc w:val="both"/>
        <w:rPr>
          <w:rFonts w:eastAsia="Calibri" w:cs="Calibri"/>
          <w:szCs w:val="22"/>
          <w:lang w:val="fr-FR"/>
        </w:rPr>
      </w:pPr>
      <w:bookmarkStart w:id="70" w:name="_Toc93139995"/>
      <w:bookmarkStart w:id="71" w:name="_Toc93138793"/>
      <w:bookmarkStart w:id="72" w:name="_Toc93136989"/>
      <w:bookmarkStart w:id="73" w:name="_Toc88636811"/>
      <w:bookmarkStart w:id="74" w:name="_Toc88636607"/>
      <w:bookmarkStart w:id="75" w:name="_Toc88629022"/>
      <w:bookmarkStart w:id="76" w:name="_Toc86814465"/>
      <w:bookmarkStart w:id="77" w:name="_Toc83462537"/>
      <w:bookmarkStart w:id="78" w:name="_Toc83453541"/>
      <w:bookmarkStart w:id="79" w:name="_Toc83386521"/>
      <w:bookmarkStart w:id="80" w:name="_Toc83239540"/>
      <w:bookmarkStart w:id="81" w:name="_Toc78202786"/>
      <w:bookmarkStart w:id="82" w:name="_Toc78201869"/>
      <w:bookmarkStart w:id="83" w:name="_Toc78069242"/>
      <w:bookmarkStart w:id="84" w:name="_Toc77763830"/>
      <w:r w:rsidRPr="00595F46">
        <w:rPr>
          <w:rFonts w:eastAsia="Calibri" w:cs="Calibri"/>
          <w:b/>
          <w:szCs w:val="22"/>
          <w:lang w:val="fr-FR"/>
        </w:rPr>
        <w:t>L'échange dette/nature</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595F46">
        <w:rPr>
          <w:rFonts w:eastAsia="Calibri" w:cs="Calibri"/>
          <w:szCs w:val="22"/>
          <w:lang w:val="fr-FR"/>
        </w:rPr>
        <w:t xml:space="preserve"> qui est organisé de telle sorte que la dette du pays débiteur soit réduite et ce dernier s’engage par exemple à procéder à un investissement précis dans un projet concernant l'environnement. </w:t>
      </w:r>
    </w:p>
    <w:p w:rsidR="004B691D" w:rsidRPr="00595F46" w:rsidRDefault="004B691D" w:rsidP="004B691D">
      <w:pPr>
        <w:spacing w:after="200" w:line="276" w:lineRule="auto"/>
        <w:jc w:val="both"/>
        <w:rPr>
          <w:rFonts w:eastAsia="Calibri" w:cs="Calibri"/>
          <w:szCs w:val="22"/>
          <w:lang w:val="fr-FR"/>
        </w:rPr>
      </w:pPr>
      <w:bookmarkStart w:id="85" w:name="_Toc93139996"/>
      <w:bookmarkStart w:id="86" w:name="_Toc93138794"/>
      <w:bookmarkStart w:id="87" w:name="_Toc93136990"/>
      <w:bookmarkStart w:id="88" w:name="_Toc88636812"/>
      <w:bookmarkStart w:id="89" w:name="_Toc88636608"/>
      <w:bookmarkStart w:id="90" w:name="_Toc88629023"/>
      <w:bookmarkStart w:id="91" w:name="_Toc86814466"/>
      <w:bookmarkStart w:id="92" w:name="_Toc83462538"/>
      <w:bookmarkStart w:id="93" w:name="_Toc83453542"/>
      <w:bookmarkStart w:id="94" w:name="_Toc83386522"/>
      <w:bookmarkStart w:id="95" w:name="_Toc83239541"/>
      <w:bookmarkStart w:id="96" w:name="_Toc78202787"/>
      <w:bookmarkStart w:id="97" w:name="_Toc78201870"/>
      <w:bookmarkStart w:id="98" w:name="_Toc78069243"/>
      <w:bookmarkStart w:id="99" w:name="_Toc77763831"/>
      <w:r w:rsidRPr="00595F46">
        <w:rPr>
          <w:rFonts w:eastAsia="Calibri" w:cs="Calibri"/>
          <w:b/>
          <w:szCs w:val="22"/>
          <w:lang w:val="fr-FR"/>
        </w:rPr>
        <w:t>L’aide Publique au Développement</w:t>
      </w:r>
      <w:bookmarkStart w:id="100" w:name="_Toc77763832"/>
      <w:bookmarkStart w:id="101" w:name="_Toc78069244"/>
      <w:bookmarkStart w:id="102" w:name="_Toc86814467"/>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595F46">
        <w:rPr>
          <w:rFonts w:eastAsia="Calibri" w:cs="Calibri"/>
          <w:szCs w:val="22"/>
          <w:lang w:val="fr-FR"/>
        </w:rPr>
        <w:t xml:space="preserve"> qui finance tous les programmes d'action édictés dans le cadre des Nations Unies, diminue de plus en plus car elle n’a pas souvent atteint ses objectifs. </w:t>
      </w:r>
    </w:p>
    <w:p w:rsidR="004B691D" w:rsidRPr="00595F46" w:rsidRDefault="004B691D" w:rsidP="004B691D">
      <w:pPr>
        <w:spacing w:after="200" w:line="276" w:lineRule="auto"/>
        <w:jc w:val="both"/>
        <w:rPr>
          <w:rFonts w:eastAsia="Calibri" w:cs="Calibri"/>
          <w:szCs w:val="22"/>
          <w:lang w:val="fr-FR"/>
        </w:rPr>
      </w:pPr>
      <w:bookmarkStart w:id="103" w:name="_Toc93139997"/>
      <w:bookmarkStart w:id="104" w:name="_Toc93138795"/>
      <w:bookmarkStart w:id="105" w:name="_Toc93136991"/>
      <w:bookmarkStart w:id="106" w:name="_Toc88636813"/>
      <w:bookmarkStart w:id="107" w:name="_Toc88636609"/>
      <w:bookmarkStart w:id="108" w:name="_Toc88629024"/>
      <w:bookmarkStart w:id="109" w:name="_Toc86814468"/>
      <w:bookmarkStart w:id="110" w:name="_Toc83462539"/>
      <w:bookmarkStart w:id="111" w:name="_Toc83453543"/>
      <w:bookmarkStart w:id="112" w:name="_Toc83386523"/>
      <w:bookmarkStart w:id="113" w:name="_Toc83239542"/>
      <w:bookmarkStart w:id="114" w:name="_Toc78202788"/>
      <w:bookmarkStart w:id="115" w:name="_Toc78201871"/>
      <w:bookmarkStart w:id="116" w:name="_Toc78069245"/>
      <w:bookmarkStart w:id="117" w:name="_Toc77763833"/>
      <w:r w:rsidRPr="00595F46">
        <w:rPr>
          <w:rFonts w:eastAsia="Calibri" w:cs="Calibri"/>
          <w:b/>
          <w:szCs w:val="22"/>
          <w:lang w:val="fr-FR"/>
        </w:rPr>
        <w:t>Le Fonds pour l'Environnement Mondial</w:t>
      </w:r>
      <w:bookmarkEnd w:id="103"/>
      <w:bookmarkEnd w:id="104"/>
      <w:bookmarkEnd w:id="105"/>
      <w:bookmarkEnd w:id="106"/>
      <w:bookmarkEnd w:id="107"/>
      <w:bookmarkEnd w:id="108"/>
      <w:bookmarkEnd w:id="109"/>
      <w:r w:rsidRPr="00595F46">
        <w:rPr>
          <w:rFonts w:eastAsia="Calibri" w:cs="Calibri"/>
          <w:szCs w:val="22"/>
          <w:lang w:val="fr-FR"/>
        </w:rPr>
        <w:t>,</w:t>
      </w:r>
      <w:bookmarkStart w:id="118" w:name="_Toc77763834"/>
      <w:bookmarkStart w:id="119" w:name="_Toc78069246"/>
      <w:bookmarkEnd w:id="110"/>
      <w:bookmarkEnd w:id="111"/>
      <w:bookmarkEnd w:id="112"/>
      <w:bookmarkEnd w:id="113"/>
      <w:bookmarkEnd w:id="114"/>
      <w:bookmarkEnd w:id="115"/>
      <w:bookmarkEnd w:id="116"/>
      <w:bookmarkEnd w:id="117"/>
      <w:bookmarkEnd w:id="118"/>
      <w:bookmarkEnd w:id="119"/>
      <w:r w:rsidRPr="00595F46">
        <w:rPr>
          <w:rFonts w:eastAsia="Calibri" w:cs="Calibri"/>
          <w:szCs w:val="22"/>
          <w:lang w:val="fr-FR"/>
        </w:rPr>
        <w:t xml:space="preserve"> lancé au début des années en 1990, et considéré comme un mécanisme financier novateur pendant plusieurs années, par ses dons et fonds occasionnels aux pays en voie de développement et  pour des projets et des activités qui sont en faveur de la protection de l’environnement. </w:t>
      </w:r>
      <w:bookmarkStart w:id="120" w:name="_Toc93139998"/>
      <w:bookmarkStart w:id="121" w:name="_Toc93138796"/>
      <w:bookmarkStart w:id="122" w:name="_Toc93136992"/>
      <w:bookmarkStart w:id="123" w:name="_Toc88636814"/>
      <w:bookmarkStart w:id="124" w:name="_Toc88636610"/>
      <w:bookmarkStart w:id="125" w:name="_Toc88629025"/>
      <w:bookmarkStart w:id="126" w:name="_Toc86814469"/>
      <w:bookmarkStart w:id="127" w:name="_Toc83462540"/>
      <w:bookmarkStart w:id="128" w:name="_Toc83453544"/>
      <w:bookmarkStart w:id="129" w:name="_Toc83386524"/>
      <w:bookmarkStart w:id="130" w:name="_Toc83239543"/>
      <w:bookmarkStart w:id="131" w:name="_Toc78202789"/>
      <w:bookmarkStart w:id="132" w:name="_Toc78201872"/>
      <w:bookmarkStart w:id="133" w:name="_Toc78069247"/>
      <w:bookmarkStart w:id="134" w:name="_Toc77763835"/>
    </w:p>
    <w:p w:rsidR="001F1F69" w:rsidRPr="00595F46" w:rsidRDefault="004B691D" w:rsidP="004B691D">
      <w:pPr>
        <w:spacing w:after="200" w:line="276" w:lineRule="auto"/>
        <w:jc w:val="both"/>
        <w:rPr>
          <w:rFonts w:eastAsia="Calibri" w:cs="Calibri"/>
          <w:szCs w:val="22"/>
          <w:lang w:val="fr-FR"/>
        </w:rPr>
      </w:pPr>
      <w:r w:rsidRPr="00595F46">
        <w:rPr>
          <w:rFonts w:eastAsia="Calibri" w:cs="Calibri"/>
          <w:b/>
          <w:szCs w:val="22"/>
          <w:lang w:val="fr-FR"/>
        </w:rPr>
        <w:t>Les initiatives relatives aux fonds fiduciaires pour l’environnement</w:t>
      </w:r>
      <w:r w:rsidRPr="00595F46">
        <w:rPr>
          <w:rFonts w:eastAsia="Calibri" w:cs="Calibri"/>
          <w:szCs w:val="22"/>
          <w:lang w:val="fr-FR"/>
        </w:rPr>
        <w:t xml:space="preserve"> en Afrique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595F46">
        <w:rPr>
          <w:rFonts w:eastAsia="Calibri" w:cs="Calibri"/>
          <w:szCs w:val="22"/>
          <w:lang w:val="fr-FR"/>
        </w:rPr>
        <w:t xml:space="preserve"> restent encore limitées. Ces initiatives sont louables mais doivent relever des défis importants pour leur mise en œuvre.</w:t>
      </w:r>
    </w:p>
    <w:p w:rsidR="001F1F69" w:rsidRPr="00871B4E" w:rsidRDefault="00595F46" w:rsidP="001F1F69">
      <w:pPr>
        <w:spacing w:after="200" w:line="276" w:lineRule="auto"/>
        <w:jc w:val="both"/>
        <w:rPr>
          <w:rFonts w:eastAsia="Calibri" w:cs="Calibri"/>
          <w:szCs w:val="22"/>
          <w:lang w:val="fr-FR"/>
        </w:rPr>
      </w:pPr>
      <w:bookmarkStart w:id="135" w:name="_Toc93139999"/>
      <w:bookmarkStart w:id="136" w:name="_Toc93138797"/>
      <w:bookmarkStart w:id="137" w:name="_Toc93136993"/>
      <w:bookmarkStart w:id="138" w:name="_Toc88636815"/>
      <w:bookmarkStart w:id="139" w:name="_Toc88636611"/>
      <w:bookmarkStart w:id="140" w:name="_Toc88629026"/>
      <w:bookmarkStart w:id="141" w:name="_Toc86814470"/>
      <w:bookmarkStart w:id="142" w:name="_Toc83462541"/>
      <w:bookmarkStart w:id="143" w:name="_Toc83453545"/>
      <w:bookmarkStart w:id="144" w:name="_Toc83386525"/>
      <w:bookmarkStart w:id="145" w:name="_Toc83239544"/>
      <w:bookmarkStart w:id="146" w:name="_Toc78202790"/>
      <w:bookmarkStart w:id="147" w:name="_Toc78201873"/>
      <w:bookmarkStart w:id="148" w:name="_Toc78069248"/>
      <w:bookmarkStart w:id="149" w:name="_Toc77763836"/>
      <w:r w:rsidRPr="00871B4E">
        <w:rPr>
          <w:rFonts w:eastAsia="Calibri" w:cs="Calibri"/>
          <w:b/>
          <w:szCs w:val="22"/>
          <w:lang w:val="fr-FR"/>
        </w:rPr>
        <w:t>Le Fonds d'Aide à l'intégration Régionale des Etats membres de l'UEMOA (F.A.I.R.)</w:t>
      </w:r>
      <w:r w:rsidR="00871B4E" w:rsidRPr="00871B4E">
        <w:rPr>
          <w:rFonts w:eastAsia="Calibri" w:cs="Calibri"/>
          <w:b/>
          <w:szCs w:val="22"/>
          <w:lang w:val="fr-FR"/>
        </w:rPr>
        <w:t xml:space="preserve">. </w:t>
      </w:r>
      <w:r w:rsidR="00871B4E" w:rsidRPr="00871B4E">
        <w:rPr>
          <w:rFonts w:eastAsia="Calibri" w:cs="Calibri"/>
          <w:szCs w:val="22"/>
          <w:lang w:val="fr-FR"/>
        </w:rPr>
        <w:t xml:space="preserve">Ce fonds, </w:t>
      </w:r>
      <w:r w:rsidRPr="00871B4E">
        <w:rPr>
          <w:rFonts w:eastAsia="Calibri" w:cs="Calibri"/>
          <w:szCs w:val="22"/>
          <w:lang w:val="fr-FR"/>
        </w:rPr>
        <w:t xml:space="preserve">institué sur </w:t>
      </w:r>
      <w:r w:rsidR="001F1F69" w:rsidRPr="00871B4E">
        <w:rPr>
          <w:rFonts w:eastAsia="Calibri" w:cs="Calibri"/>
          <w:szCs w:val="22"/>
          <w:lang w:val="fr-FR"/>
        </w:rPr>
        <w:t>proposition du Conseil des Ministres de l'UEMOA</w:t>
      </w:r>
      <w:r w:rsidR="00871B4E" w:rsidRPr="00871B4E">
        <w:rPr>
          <w:rFonts w:eastAsia="Calibri" w:cs="Calibri"/>
          <w:szCs w:val="22"/>
          <w:lang w:val="fr-FR"/>
        </w:rPr>
        <w:t>,</w:t>
      </w:r>
      <w:r w:rsidR="001F1F69" w:rsidRPr="00871B4E">
        <w:rPr>
          <w:rFonts w:eastAsia="Calibri" w:cs="Calibri"/>
          <w:szCs w:val="22"/>
          <w:lang w:val="fr-FR"/>
        </w:rPr>
        <w:t xml:space="preserve"> est destiné au financement de l'aménagement équilibré du territoire communautaire, en contribuant à la réduction des disparités régionales.</w:t>
      </w:r>
      <w:r w:rsidRPr="00871B4E">
        <w:rPr>
          <w:rFonts w:eastAsia="Calibri" w:cs="Calibri"/>
          <w:szCs w:val="22"/>
          <w:lang w:val="fr-FR"/>
        </w:rPr>
        <w:t xml:space="preserve"> L</w:t>
      </w:r>
      <w:r w:rsidR="001F1F69" w:rsidRPr="00871B4E">
        <w:rPr>
          <w:rFonts w:eastAsia="Calibri" w:cs="Calibri"/>
          <w:szCs w:val="22"/>
          <w:lang w:val="fr-FR"/>
        </w:rPr>
        <w:t xml:space="preserve">es ressources du Fonds sont constituées de ressources propres affectées de l'Union et d'autres ressources auxquelles l'Union peut avoir recours : emprunts, subventions et aides extérieures compatibles avec ses </w:t>
      </w:r>
      <w:proofErr w:type="spellStart"/>
      <w:r w:rsidR="001F1F69" w:rsidRPr="00871B4E">
        <w:rPr>
          <w:rFonts w:eastAsia="Calibri" w:cs="Calibri"/>
          <w:szCs w:val="22"/>
          <w:lang w:val="fr-FR"/>
        </w:rPr>
        <w:t>objectifs.Les</w:t>
      </w:r>
      <w:proofErr w:type="spellEnd"/>
      <w:r w:rsidR="001F1F69" w:rsidRPr="00871B4E">
        <w:rPr>
          <w:rFonts w:eastAsia="Calibri" w:cs="Calibri"/>
          <w:szCs w:val="22"/>
          <w:lang w:val="fr-FR"/>
        </w:rPr>
        <w:t xml:space="preserve"> domaines et principes d'intervention ainsi que les règles de gestion du Fonds sont arrêtés par voie de règlement du Conseil des Ministres.</w:t>
      </w:r>
    </w:p>
    <w:p w:rsidR="004353C1" w:rsidRPr="00871B4E" w:rsidRDefault="00871B4E" w:rsidP="004353C1">
      <w:pPr>
        <w:spacing w:after="200" w:line="276" w:lineRule="auto"/>
        <w:jc w:val="both"/>
        <w:rPr>
          <w:rFonts w:eastAsia="Calibri" w:cs="Calibri"/>
          <w:szCs w:val="22"/>
          <w:lang w:val="fr-FR"/>
        </w:rPr>
      </w:pPr>
      <w:r w:rsidRPr="00871B4E">
        <w:rPr>
          <w:rFonts w:eastAsia="Calibri" w:cs="Calibri"/>
          <w:b/>
          <w:szCs w:val="22"/>
          <w:lang w:val="fr-FR"/>
        </w:rPr>
        <w:t>Le Fonds Régional de Développement Agricole (</w:t>
      </w:r>
      <w:r w:rsidR="00D17BC4" w:rsidRPr="00871B4E">
        <w:rPr>
          <w:rFonts w:eastAsia="Calibri" w:cs="Calibri"/>
          <w:b/>
          <w:szCs w:val="22"/>
          <w:lang w:val="fr-FR"/>
        </w:rPr>
        <w:t>FRDA</w:t>
      </w:r>
      <w:proofErr w:type="gramStart"/>
      <w:r w:rsidRPr="00871B4E">
        <w:rPr>
          <w:rFonts w:eastAsia="Calibri" w:cs="Calibri"/>
          <w:b/>
          <w:szCs w:val="22"/>
          <w:lang w:val="fr-FR"/>
        </w:rPr>
        <w:t>)</w:t>
      </w:r>
      <w:r w:rsidRPr="00871B4E">
        <w:rPr>
          <w:rFonts w:eastAsia="Calibri" w:cs="Calibri"/>
          <w:szCs w:val="22"/>
          <w:lang w:val="fr-FR"/>
        </w:rPr>
        <w:t>a</w:t>
      </w:r>
      <w:proofErr w:type="gramEnd"/>
      <w:r w:rsidRPr="00871B4E">
        <w:rPr>
          <w:rFonts w:eastAsia="Calibri" w:cs="Calibri"/>
          <w:szCs w:val="22"/>
          <w:lang w:val="fr-FR"/>
        </w:rPr>
        <w:t xml:space="preserve"> été créé en mars 2006 par l’Acte Additionnel N° 03/2006 de l’UEMOA pour financer les programmes de la PAU.</w:t>
      </w:r>
      <w:r w:rsidR="003C005A">
        <w:rPr>
          <w:rFonts w:eastAsia="Calibri" w:cs="Calibri"/>
          <w:szCs w:val="22"/>
          <w:lang w:val="fr-FR"/>
        </w:rPr>
        <w:t xml:space="preserve"> </w:t>
      </w:r>
      <w:r w:rsidR="004353C1" w:rsidRPr="00871B4E">
        <w:rPr>
          <w:rFonts w:eastAsia="Calibri" w:cs="Calibri"/>
          <w:szCs w:val="22"/>
          <w:lang w:val="fr-FR"/>
        </w:rPr>
        <w:t>Le Règlement N°06/2006/CM/UEMOA, adopté en mai 2006, fixe les modalités d’intervention, d’organisation et de fonctionnement du Fonds. Le Comité Technique Consultatif du Fonds est installé, le manuel de procédure et les programmes et projets</w:t>
      </w:r>
      <w:bookmarkStart w:id="150" w:name="5"/>
      <w:bookmarkEnd w:id="150"/>
      <w:r w:rsidR="003C005A">
        <w:rPr>
          <w:rFonts w:eastAsia="Calibri" w:cs="Calibri"/>
          <w:szCs w:val="22"/>
          <w:lang w:val="fr-FR"/>
        </w:rPr>
        <w:t xml:space="preserve"> </w:t>
      </w:r>
      <w:r w:rsidR="004353C1" w:rsidRPr="00871B4E">
        <w:rPr>
          <w:rFonts w:eastAsia="Calibri" w:cs="Calibri"/>
          <w:szCs w:val="22"/>
          <w:lang w:val="fr-FR"/>
        </w:rPr>
        <w:t xml:space="preserve">éligibles identifiés. Le Fonds est opérationnel </w:t>
      </w:r>
      <w:r w:rsidRPr="00871B4E">
        <w:rPr>
          <w:rFonts w:eastAsia="Calibri" w:cs="Calibri"/>
          <w:szCs w:val="22"/>
          <w:lang w:val="fr-FR"/>
        </w:rPr>
        <w:t>depuis</w:t>
      </w:r>
      <w:r w:rsidR="004353C1" w:rsidRPr="00871B4E">
        <w:rPr>
          <w:rFonts w:eastAsia="Calibri" w:cs="Calibri"/>
          <w:szCs w:val="22"/>
          <w:lang w:val="fr-FR"/>
        </w:rPr>
        <w:t xml:space="preserve"> 2011 avec un budget de 7,9 milliards de FCFA</w:t>
      </w:r>
      <w:r w:rsidRPr="00871B4E">
        <w:rPr>
          <w:rFonts w:eastAsia="Calibri" w:cs="Calibri"/>
          <w:szCs w:val="22"/>
          <w:lang w:val="fr-FR"/>
        </w:rPr>
        <w:t>.</w:t>
      </w:r>
    </w:p>
    <w:p w:rsidR="001F1F69" w:rsidRPr="00DA298B" w:rsidRDefault="00871B4E" w:rsidP="001F1F69">
      <w:pPr>
        <w:spacing w:after="200" w:line="276" w:lineRule="auto"/>
        <w:jc w:val="both"/>
        <w:rPr>
          <w:rFonts w:eastAsia="Calibri" w:cs="Calibri"/>
          <w:szCs w:val="22"/>
          <w:lang w:val="fr-FR"/>
        </w:rPr>
      </w:pPr>
      <w:r w:rsidRPr="00DA298B">
        <w:rPr>
          <w:rFonts w:eastAsia="Calibri" w:cs="Calibri"/>
          <w:b/>
          <w:szCs w:val="22"/>
          <w:lang w:val="fr-FR"/>
        </w:rPr>
        <w:t>La Fondation des Savanes Ouest-Africaine (</w:t>
      </w:r>
      <w:r w:rsidR="001F1F69" w:rsidRPr="00DA298B">
        <w:rPr>
          <w:rFonts w:eastAsia="Calibri" w:cs="Calibri"/>
          <w:b/>
          <w:szCs w:val="22"/>
          <w:lang w:val="fr-FR"/>
        </w:rPr>
        <w:t>FSOA</w:t>
      </w:r>
      <w:r w:rsidRPr="00DA298B">
        <w:rPr>
          <w:rFonts w:eastAsia="Calibri" w:cs="Calibri"/>
          <w:b/>
          <w:szCs w:val="22"/>
          <w:lang w:val="fr-FR"/>
        </w:rPr>
        <w:t xml:space="preserve">). </w:t>
      </w:r>
      <w:r w:rsidR="00DA298B" w:rsidRPr="00DA298B">
        <w:rPr>
          <w:rFonts w:eastAsia="Calibri" w:cs="Calibri"/>
          <w:szCs w:val="22"/>
          <w:lang w:val="fr-FR"/>
        </w:rPr>
        <w:t>S</w:t>
      </w:r>
      <w:r w:rsidR="001F1F69" w:rsidRPr="00DA298B">
        <w:rPr>
          <w:rFonts w:eastAsia="Calibri" w:cs="Calibri"/>
          <w:szCs w:val="22"/>
          <w:lang w:val="fr-FR"/>
        </w:rPr>
        <w:t>ur la base des recommandations d’études menées en 2001 et 2003, le gouvernement du Bénin et ses partenaires se sont engagés dans le processus de création d’une str</w:t>
      </w:r>
      <w:r w:rsidR="00DA298B" w:rsidRPr="00DA298B">
        <w:rPr>
          <w:rFonts w:eastAsia="Calibri" w:cs="Calibri"/>
          <w:szCs w:val="22"/>
          <w:lang w:val="fr-FR"/>
        </w:rPr>
        <w:t xml:space="preserve">ucture privée pour la gestion d’une </w:t>
      </w:r>
      <w:r w:rsidR="001F1F69" w:rsidRPr="00DA298B">
        <w:rPr>
          <w:rFonts w:eastAsia="Calibri" w:cs="Calibri"/>
          <w:szCs w:val="22"/>
          <w:lang w:val="fr-FR"/>
        </w:rPr>
        <w:t>donation</w:t>
      </w:r>
      <w:r w:rsidR="00DA298B" w:rsidRPr="00DA298B">
        <w:rPr>
          <w:rFonts w:eastAsia="Calibri" w:cs="Calibri"/>
          <w:szCs w:val="22"/>
          <w:lang w:val="fr-FR"/>
        </w:rPr>
        <w:t xml:space="preserve"> à hauteur de 7,871 milliards de FCFA</w:t>
      </w:r>
      <w:r w:rsidR="001F1F69" w:rsidRPr="00DA298B">
        <w:rPr>
          <w:rFonts w:eastAsia="Calibri" w:cs="Calibri"/>
          <w:szCs w:val="22"/>
          <w:lang w:val="fr-FR"/>
        </w:rPr>
        <w:t>. C’est la Fondation des savanes ouest-africaine qui a la charge de gérer cette donation</w:t>
      </w:r>
      <w:r w:rsidR="003C005A">
        <w:rPr>
          <w:rFonts w:eastAsia="Calibri" w:cs="Calibri"/>
          <w:szCs w:val="22"/>
          <w:lang w:val="fr-FR"/>
        </w:rPr>
        <w:t xml:space="preserve"> </w:t>
      </w:r>
      <w:r w:rsidR="00CD3CF4" w:rsidRPr="00CD3CF4">
        <w:rPr>
          <w:rFonts w:eastAsia="Calibri" w:cs="Calibri"/>
          <w:szCs w:val="22"/>
          <w:lang w:val="fr-FR"/>
        </w:rPr>
        <w:t>(Août 2011)</w:t>
      </w:r>
      <w:r w:rsidR="001F1F69" w:rsidRPr="00DA298B">
        <w:rPr>
          <w:rFonts w:eastAsia="Calibri" w:cs="Calibri"/>
          <w:szCs w:val="22"/>
          <w:lang w:val="fr-FR"/>
        </w:rPr>
        <w:t xml:space="preserve">. </w:t>
      </w:r>
      <w:r w:rsidR="00D17BC4" w:rsidRPr="00DA298B">
        <w:rPr>
          <w:rFonts w:eastAsia="Calibri" w:cs="Calibri"/>
          <w:szCs w:val="22"/>
          <w:lang w:val="fr-FR"/>
        </w:rPr>
        <w:t>L</w:t>
      </w:r>
      <w:r w:rsidR="001F1F69" w:rsidRPr="00DA298B">
        <w:rPr>
          <w:rFonts w:eastAsia="Calibri" w:cs="Calibri"/>
          <w:szCs w:val="22"/>
          <w:lang w:val="fr-FR"/>
        </w:rPr>
        <w:t>’objectif de la F</w:t>
      </w:r>
      <w:r w:rsidR="00DA298B" w:rsidRPr="00DA298B">
        <w:rPr>
          <w:rFonts w:eastAsia="Calibri" w:cs="Calibri"/>
          <w:szCs w:val="22"/>
          <w:lang w:val="fr-FR"/>
        </w:rPr>
        <w:t>SOA</w:t>
      </w:r>
      <w:r w:rsidR="003C005A">
        <w:rPr>
          <w:rFonts w:eastAsia="Calibri" w:cs="Calibri"/>
          <w:szCs w:val="22"/>
          <w:lang w:val="fr-FR"/>
        </w:rPr>
        <w:t xml:space="preserve"> </w:t>
      </w:r>
      <w:r w:rsidR="00DA298B" w:rsidRPr="00DA298B">
        <w:rPr>
          <w:rFonts w:eastAsia="Calibri" w:cs="Calibri"/>
          <w:szCs w:val="22"/>
          <w:lang w:val="fr-FR"/>
        </w:rPr>
        <w:t>est</w:t>
      </w:r>
      <w:r w:rsidR="003C005A">
        <w:rPr>
          <w:rFonts w:eastAsia="Calibri" w:cs="Calibri"/>
          <w:szCs w:val="22"/>
          <w:lang w:val="fr-FR"/>
        </w:rPr>
        <w:t xml:space="preserve"> </w:t>
      </w:r>
      <w:r w:rsidR="00DA298B" w:rsidRPr="00DA298B">
        <w:rPr>
          <w:rFonts w:eastAsia="Calibri" w:cs="Calibri"/>
          <w:szCs w:val="22"/>
          <w:lang w:val="fr-FR"/>
        </w:rPr>
        <w:t xml:space="preserve">entre autres </w:t>
      </w:r>
      <w:r w:rsidR="001F1F69" w:rsidRPr="00DA298B">
        <w:rPr>
          <w:rFonts w:eastAsia="Calibri" w:cs="Calibri"/>
          <w:szCs w:val="22"/>
          <w:lang w:val="fr-FR"/>
        </w:rPr>
        <w:t>de promouvoir la conservation et préservation du Parc national de la Pendjari</w:t>
      </w:r>
      <w:r w:rsidR="00CD3CF4" w:rsidRPr="00CD3CF4">
        <w:rPr>
          <w:rFonts w:eastAsia="Calibri" w:cs="Calibri"/>
          <w:szCs w:val="22"/>
          <w:lang w:val="fr-FR"/>
        </w:rPr>
        <w:t xml:space="preserve"> et de la Réserve de Biosphère, de la partie béninoise du parc régional du W et de la Réserve de Biosphère transfrontalière et du site transfrontalier de savane </w:t>
      </w:r>
      <w:r w:rsidR="00B401D6">
        <w:rPr>
          <w:rFonts w:eastAsia="Calibri" w:cs="Calibri"/>
          <w:szCs w:val="22"/>
          <w:lang w:val="fr-FR"/>
        </w:rPr>
        <w:t>du WAPO</w:t>
      </w:r>
      <w:r w:rsidR="00CD3CF4" w:rsidRPr="00CD3CF4">
        <w:rPr>
          <w:rFonts w:eastAsia="Calibri" w:cs="Calibri"/>
          <w:szCs w:val="22"/>
          <w:lang w:val="fr-FR"/>
        </w:rPr>
        <w:t>.</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b/>
          <w:szCs w:val="22"/>
          <w:lang w:val="fr-FR"/>
        </w:rPr>
        <w:t>Le mécanisme pour un développement propre</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DA298B">
        <w:rPr>
          <w:rFonts w:eastAsia="Calibri" w:cs="Calibri"/>
          <w:szCs w:val="22"/>
          <w:lang w:val="fr-FR"/>
        </w:rPr>
        <w:t xml:space="preserve">, établi dans le cadre du Protocole de Kyoto, en application de la Convention Cadre sur les changements climatiques, pourrait constituer une source de financement importante pour le développement durable. </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b/>
          <w:szCs w:val="22"/>
          <w:lang w:val="fr-FR"/>
        </w:rPr>
        <w:t>Les fonds d’adaptation au changement climatique</w:t>
      </w:r>
      <w:r w:rsidR="00DA298B" w:rsidRPr="00DA298B">
        <w:rPr>
          <w:rFonts w:eastAsia="Calibri" w:cs="Calibri"/>
          <w:b/>
          <w:szCs w:val="22"/>
          <w:lang w:val="fr-FR"/>
        </w:rPr>
        <w:t xml:space="preserve">. </w:t>
      </w:r>
      <w:r w:rsidRPr="00DA298B">
        <w:rPr>
          <w:rFonts w:eastAsia="Calibri" w:cs="Calibri"/>
          <w:szCs w:val="22"/>
          <w:lang w:val="fr-FR"/>
        </w:rPr>
        <w:t xml:space="preserve">Le bilan des différents </w:t>
      </w:r>
      <w:r w:rsidR="00DA298B">
        <w:rPr>
          <w:rFonts w:eastAsia="Calibri" w:cs="Calibri"/>
          <w:szCs w:val="22"/>
          <w:lang w:val="fr-FR"/>
        </w:rPr>
        <w:t>partenaires techniques et financiers (</w:t>
      </w:r>
      <w:r w:rsidRPr="00DA298B">
        <w:rPr>
          <w:rFonts w:eastAsia="Calibri" w:cs="Calibri"/>
          <w:szCs w:val="22"/>
          <w:lang w:val="fr-FR"/>
        </w:rPr>
        <w:t>PTF</w:t>
      </w:r>
      <w:r w:rsidR="00DA298B">
        <w:rPr>
          <w:rFonts w:eastAsia="Calibri" w:cs="Calibri"/>
          <w:szCs w:val="22"/>
          <w:lang w:val="fr-FR"/>
        </w:rPr>
        <w:t>)</w:t>
      </w:r>
      <w:r w:rsidRPr="00DA298B">
        <w:rPr>
          <w:rFonts w:eastAsia="Calibri" w:cs="Calibri"/>
          <w:szCs w:val="22"/>
          <w:lang w:val="fr-FR"/>
        </w:rPr>
        <w:t xml:space="preserve"> fait apparaître que sur le plan de la structure des fonds (aspect institutionnel), les fonds traditionnels en place sont en</w:t>
      </w:r>
      <w:r w:rsidR="007B2330">
        <w:rPr>
          <w:rFonts w:eastAsia="Calibri" w:cs="Calibri"/>
          <w:szCs w:val="22"/>
          <w:lang w:val="fr-FR"/>
        </w:rPr>
        <w:t xml:space="preserve"> </w:t>
      </w:r>
      <w:r w:rsidRPr="00DA298B">
        <w:rPr>
          <w:rFonts w:eastAsia="Calibri" w:cs="Calibri"/>
          <w:szCs w:val="22"/>
          <w:lang w:val="fr-FR"/>
        </w:rPr>
        <w:t>général sous forme de projet ou d’intervention des services techniques de l’État, la limite de ce type de fonds étant la disparition du financement dès la cessation du projet</w:t>
      </w:r>
      <w:r w:rsidR="00DA298B" w:rsidRPr="00DA298B">
        <w:rPr>
          <w:rFonts w:eastAsia="Calibri" w:cs="Calibri"/>
          <w:szCs w:val="22"/>
          <w:lang w:val="fr-FR"/>
        </w:rPr>
        <w:t>(GEIGER, Financement durable du WAP, 2004)</w:t>
      </w:r>
      <w:r w:rsidRPr="00DA298B">
        <w:rPr>
          <w:rFonts w:eastAsia="Calibri" w:cs="Calibri"/>
          <w:szCs w:val="22"/>
          <w:lang w:val="fr-FR"/>
        </w:rPr>
        <w:t>. En conséquence, le fonds à proposer, doit se formaliser au sein d’une structure pérenne.</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szCs w:val="22"/>
          <w:lang w:val="fr-FR"/>
        </w:rPr>
        <w:t xml:space="preserve">En termes de priorités, certains partenaires techniques et financiers (PTF) ne peuvent modifier leur mode de financement et les grands projets qu’ils financent peuvent ajouter une valeur importante à l’éventail des outils d’appui à la conservation. </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szCs w:val="22"/>
          <w:lang w:val="fr-FR"/>
        </w:rPr>
        <w:t xml:space="preserve">Tous ces apports peuvent permettre un fort investissement à un moment donné, à condition qu’ils soient utilisés de manière rationnelle. Mais pour renforcer les apports de ces grands projets de conservation et ne pas reproduire certaines erreurs, la garantie de la pérennité et de l’efficience doit être clairement recherchée pour conserver la qualité des acquis de ces projets et tirer des leçons. </w:t>
      </w:r>
    </w:p>
    <w:p w:rsidR="004B691D" w:rsidRPr="00DA298B" w:rsidRDefault="004B691D" w:rsidP="00CD3CF4">
      <w:pPr>
        <w:spacing w:after="200" w:line="276" w:lineRule="auto"/>
        <w:jc w:val="both"/>
        <w:rPr>
          <w:rFonts w:eastAsia="Calibri" w:cs="Calibri"/>
          <w:szCs w:val="22"/>
          <w:lang w:val="fr-FR"/>
        </w:rPr>
      </w:pPr>
      <w:r w:rsidRPr="00DA298B">
        <w:rPr>
          <w:rFonts w:eastAsia="Calibri" w:cs="Calibri"/>
          <w:szCs w:val="22"/>
          <w:lang w:val="fr-FR"/>
        </w:rPr>
        <w:t xml:space="preserve">Les grands projets de conservation gardent leur propre logique d’intervention mais s’inscrivent davantage sur les orientations stratégiques des plans locaux, nationaux et régionaux. </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szCs w:val="22"/>
          <w:lang w:val="fr-FR"/>
        </w:rPr>
        <w:t>Des ONG, des fondations privées et des bailleurs de fonds ont développé des portefeuilles de financement pour des petites initiatives en se basant sur la théorie que l’appui local et ciblé à des acteurs locaux, a des impacts sur l’amélioration du niveau de vie des populations locales, donc, la réduction de la pauvreté, et de ce fait, sur la réduction des pressions sur les ressources naturelles. Les subventions apportées sont généralement comprises entre 5 000 et 25 000 euros.</w:t>
      </w:r>
    </w:p>
    <w:p w:rsidR="004B691D" w:rsidRPr="00DA298B" w:rsidRDefault="004B691D" w:rsidP="004B691D">
      <w:pPr>
        <w:spacing w:after="200" w:line="276" w:lineRule="auto"/>
        <w:jc w:val="both"/>
        <w:rPr>
          <w:rFonts w:eastAsia="Calibri" w:cs="Calibri"/>
          <w:szCs w:val="22"/>
          <w:lang w:val="fr-FR"/>
        </w:rPr>
      </w:pPr>
      <w:r w:rsidRPr="00DA298B">
        <w:rPr>
          <w:rFonts w:eastAsia="Calibri" w:cs="Calibri"/>
          <w:szCs w:val="22"/>
          <w:lang w:val="fr-FR"/>
        </w:rPr>
        <w:t xml:space="preserve">S’il apparaît que l’impact des petites initiatives sur la conservation n’est pas toujours visible, il n’en demeure pas moins que le financement de ces petits projets est fortement complémentaire des grands projets de conservation. </w:t>
      </w:r>
    </w:p>
    <w:p w:rsidR="004B691D" w:rsidRPr="00DA298B" w:rsidRDefault="004B691D" w:rsidP="00B401D6">
      <w:pPr>
        <w:spacing w:after="200" w:line="276" w:lineRule="auto"/>
        <w:jc w:val="both"/>
        <w:rPr>
          <w:rFonts w:eastAsia="Calibri" w:cs="Calibri"/>
          <w:szCs w:val="22"/>
          <w:lang w:val="fr-FR"/>
        </w:rPr>
      </w:pPr>
      <w:r w:rsidRPr="00DA298B">
        <w:rPr>
          <w:rFonts w:eastAsia="Calibri" w:cs="Calibri"/>
          <w:szCs w:val="22"/>
          <w:lang w:val="fr-FR"/>
        </w:rPr>
        <w:t xml:space="preserve">Les initiatives en cours comme le REDD et </w:t>
      </w:r>
      <w:r w:rsidRPr="00CD3CF4">
        <w:rPr>
          <w:rFonts w:eastAsia="Calibri" w:cs="Calibri"/>
          <w:szCs w:val="22"/>
          <w:lang w:val="fr-FR"/>
        </w:rPr>
        <w:t>le REDD+ au</w:t>
      </w:r>
      <w:r w:rsidRPr="00DA298B">
        <w:rPr>
          <w:rFonts w:eastAsia="Calibri" w:cs="Calibri"/>
          <w:szCs w:val="22"/>
          <w:lang w:val="fr-FR"/>
        </w:rPr>
        <w:t xml:space="preserve"> niveau du Bassin du Congo ou autres payements pour les services des écosystèmes (PES) au niveau du Parc National du Banc d’</w:t>
      </w:r>
      <w:proofErr w:type="spellStart"/>
      <w:r w:rsidRPr="00DA298B">
        <w:rPr>
          <w:rFonts w:eastAsia="Calibri" w:cs="Calibri"/>
          <w:szCs w:val="22"/>
          <w:lang w:val="fr-FR"/>
        </w:rPr>
        <w:t>Arguin</w:t>
      </w:r>
      <w:proofErr w:type="spellEnd"/>
      <w:r w:rsidRPr="00DA298B">
        <w:rPr>
          <w:rFonts w:eastAsia="Calibri" w:cs="Calibri"/>
          <w:szCs w:val="22"/>
          <w:lang w:val="fr-FR"/>
        </w:rPr>
        <w:t xml:space="preserve">, sont des mécanismes innovants pour mobiliser les ressources complémentaires. </w:t>
      </w:r>
    </w:p>
    <w:p w:rsidR="004B691D" w:rsidRPr="00B401D6" w:rsidRDefault="00B401D6" w:rsidP="00B401D6">
      <w:pPr>
        <w:spacing w:after="200" w:line="276" w:lineRule="auto"/>
        <w:jc w:val="both"/>
        <w:rPr>
          <w:rFonts w:eastAsia="Calibri" w:cs="Calibri"/>
          <w:szCs w:val="22"/>
          <w:lang w:val="fr-FR"/>
        </w:rPr>
      </w:pPr>
      <w:r w:rsidRPr="00B401D6">
        <w:rPr>
          <w:rFonts w:eastAsia="Calibri" w:cs="Calibri"/>
          <w:szCs w:val="22"/>
          <w:lang w:val="fr-FR"/>
        </w:rPr>
        <w:t>Enfin, p</w:t>
      </w:r>
      <w:r w:rsidR="004B691D" w:rsidRPr="00B401D6">
        <w:rPr>
          <w:rFonts w:eastAsia="Calibri" w:cs="Calibri"/>
          <w:szCs w:val="22"/>
          <w:lang w:val="fr-FR"/>
        </w:rPr>
        <w:t>renant en compte les principales recommandations issues de l’atelier de formation sur les mécanismes de financement de la conservation tenu à Niamey, en novembre 2011 à savoir, entre autre, que les Etats veillent à prendre en compte les besoins de financements des aires protégées dans les systèmes et stratégies nationaux de financement et relisent le plan d’action pour la mise en place du mécanisme du financement durable, les grandes orientations du financement de la conservation du complexe WAPO se dégagent ainsi qu’il suit.</w:t>
      </w:r>
    </w:p>
    <w:p w:rsidR="00FF7052" w:rsidRDefault="00FF7052" w:rsidP="00FF7052">
      <w:pPr>
        <w:pStyle w:val="Titre3"/>
        <w:numPr>
          <w:ilvl w:val="2"/>
          <w:numId w:val="2"/>
        </w:numPr>
      </w:pPr>
      <w:bookmarkStart w:id="151" w:name="_Toc385234716"/>
      <w:r>
        <w:t>Objectifs</w:t>
      </w:r>
      <w:r w:rsidR="004D24A0">
        <w:t xml:space="preserve"> stratégiques</w:t>
      </w:r>
      <w:bookmarkEnd w:id="151"/>
    </w:p>
    <w:p w:rsidR="00FF7052" w:rsidRDefault="00FF7052" w:rsidP="00FF7052">
      <w:pPr>
        <w:rPr>
          <w:lang w:val="fr-FR"/>
        </w:rPr>
      </w:pPr>
    </w:p>
    <w:p w:rsidR="004B691D" w:rsidRPr="00B401D6" w:rsidRDefault="004B691D" w:rsidP="004B691D">
      <w:pPr>
        <w:spacing w:after="200" w:line="276" w:lineRule="auto"/>
        <w:jc w:val="both"/>
        <w:rPr>
          <w:rFonts w:eastAsia="Calibri" w:cs="Calibri"/>
          <w:szCs w:val="22"/>
          <w:lang w:val="fr-FR"/>
        </w:rPr>
      </w:pPr>
      <w:r w:rsidRPr="00B401D6">
        <w:rPr>
          <w:rFonts w:eastAsia="Calibri" w:cs="Calibri"/>
          <w:szCs w:val="22"/>
          <w:lang w:val="fr-FR"/>
        </w:rPr>
        <w:t>Pour garantir le financement de la conservation du complexe WAP</w:t>
      </w:r>
      <w:r w:rsidR="00B401D6" w:rsidRPr="00B401D6">
        <w:rPr>
          <w:rFonts w:eastAsia="Calibri" w:cs="Calibri"/>
          <w:szCs w:val="22"/>
          <w:lang w:val="fr-FR"/>
        </w:rPr>
        <w:t>O</w:t>
      </w:r>
      <w:r w:rsidRPr="00B401D6">
        <w:rPr>
          <w:rFonts w:eastAsia="Calibri" w:cs="Calibri"/>
          <w:szCs w:val="22"/>
          <w:lang w:val="fr-FR"/>
        </w:rPr>
        <w:t>,  les objectifs stratégiques consistent en substance à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aligner les appuis financiers des projets et programmes sur des stratégies régionales de gestion existantes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promouvoir de nouveaux outils de financements et combiner des approches entre financements traditionnels et financements additionnels, complémentaires (les fonds fiduciaires, les fondations, le REDD+, les paiements pour services des écosystèmes, une part de recettes sur l’octroi de licences, etc.)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mettre en place un fonds régional au sein de l’UEMOA, dédié aux AP transfrontalières avec plusieurs sources de financement (PIR/UEMOA, fondations FSOA, GEF, etc.)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sensibiliser et former les décideurs au financement des AP (Ministère des finances)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 xml:space="preserve">disposer de textes à même de favoriser le payement des services environnementaux ; </w:t>
      </w:r>
    </w:p>
    <w:p w:rsidR="004B691D" w:rsidRPr="00B401D6" w:rsidRDefault="004B691D" w:rsidP="002F5037">
      <w:pPr>
        <w:numPr>
          <w:ilvl w:val="0"/>
          <w:numId w:val="32"/>
        </w:numPr>
        <w:spacing w:after="200" w:line="276" w:lineRule="auto"/>
        <w:jc w:val="both"/>
        <w:rPr>
          <w:rFonts w:eastAsia="Calibri" w:cs="Calibri"/>
          <w:szCs w:val="22"/>
          <w:lang w:val="fr-FR"/>
        </w:rPr>
      </w:pPr>
      <w:r w:rsidRPr="00B401D6">
        <w:rPr>
          <w:rFonts w:eastAsia="Calibri" w:cs="Calibri"/>
          <w:szCs w:val="22"/>
          <w:lang w:val="fr-FR"/>
        </w:rPr>
        <w:t>promouvoir des partenariats publics – privés. </w:t>
      </w:r>
    </w:p>
    <w:p w:rsidR="00FF7052" w:rsidRPr="00FF7052" w:rsidRDefault="00FF7052" w:rsidP="00FF7052">
      <w:pPr>
        <w:rPr>
          <w:lang w:val="fr-FR"/>
        </w:rPr>
      </w:pPr>
    </w:p>
    <w:p w:rsidR="00FF7052" w:rsidRDefault="00FF7052" w:rsidP="00460A80">
      <w:pPr>
        <w:pStyle w:val="Titre3"/>
        <w:numPr>
          <w:ilvl w:val="2"/>
          <w:numId w:val="2"/>
        </w:numPr>
      </w:pPr>
      <w:bookmarkStart w:id="152" w:name="_Toc385234717"/>
      <w:r w:rsidRPr="00FF7052">
        <w:t>Orientations</w:t>
      </w:r>
      <w:r w:rsidR="004D24A0">
        <w:t xml:space="preserve"> stratégiques</w:t>
      </w:r>
      <w:bookmarkEnd w:id="152"/>
    </w:p>
    <w:p w:rsidR="00460A80" w:rsidRPr="00460A80" w:rsidRDefault="00460A80" w:rsidP="00460A80">
      <w:pPr>
        <w:rPr>
          <w:lang w:val="fr-FR"/>
        </w:rPr>
      </w:pPr>
    </w:p>
    <w:p w:rsidR="00FF7052" w:rsidRDefault="00FF7052" w:rsidP="00FF7052">
      <w:pPr>
        <w:rPr>
          <w:b/>
          <w:bCs/>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0D6E20" w:rsidRPr="00994424" w:rsidTr="00E71F4C">
        <w:tc>
          <w:tcPr>
            <w:tcW w:w="534" w:type="dxa"/>
            <w:shd w:val="clear" w:color="auto" w:fill="auto"/>
          </w:tcPr>
          <w:p w:rsidR="000D6E20" w:rsidRPr="001445DC" w:rsidRDefault="000D6E20" w:rsidP="00E71F4C">
            <w:pPr>
              <w:rPr>
                <w:szCs w:val="22"/>
                <w:lang w:val="fr-FR"/>
              </w:rPr>
            </w:pPr>
            <w:r w:rsidRPr="001445DC">
              <w:rPr>
                <w:szCs w:val="22"/>
                <w:lang w:val="fr-FR"/>
              </w:rPr>
              <w:t>1</w:t>
            </w:r>
          </w:p>
        </w:tc>
        <w:tc>
          <w:tcPr>
            <w:tcW w:w="8488" w:type="dxa"/>
            <w:shd w:val="clear" w:color="auto" w:fill="auto"/>
          </w:tcPr>
          <w:p w:rsidR="000D6E20" w:rsidRPr="00E0058F" w:rsidRDefault="00460A80" w:rsidP="00246104">
            <w:pPr>
              <w:jc w:val="both"/>
              <w:rPr>
                <w:szCs w:val="22"/>
                <w:lang w:val="fr-FR"/>
              </w:rPr>
            </w:pPr>
            <w:r w:rsidRPr="00E0058F">
              <w:rPr>
                <w:rFonts w:eastAsia="Calibri"/>
                <w:szCs w:val="22"/>
                <w:lang w:val="fr-FR"/>
              </w:rPr>
              <w:t>Mobiliser les sources internes de financement au sein des Etats pour la mise en œuvre des actions nationales</w:t>
            </w:r>
            <w:r w:rsidR="00246104">
              <w:rPr>
                <w:rFonts w:eastAsia="Calibri"/>
                <w:szCs w:val="22"/>
                <w:lang w:val="fr-FR"/>
              </w:rPr>
              <w:t>, notamment augmenter les lignes budgétaires spécifiques pour chaque parc dans la loi des finances.</w:t>
            </w:r>
            <w:r w:rsidR="007B2330">
              <w:rPr>
                <w:rFonts w:eastAsia="Calibri"/>
                <w:szCs w:val="22"/>
                <w:lang w:val="fr-FR"/>
              </w:rPr>
              <w:t xml:space="preserve"> </w:t>
            </w:r>
            <w:r w:rsidR="00246104">
              <w:rPr>
                <w:rFonts w:eastAsia="Calibri"/>
                <w:szCs w:val="22"/>
                <w:lang w:val="fr-FR"/>
              </w:rPr>
              <w:t>M</w:t>
            </w:r>
            <w:r w:rsidRPr="00E0058F">
              <w:rPr>
                <w:rFonts w:eastAsia="Calibri"/>
                <w:szCs w:val="22"/>
                <w:lang w:val="fr-FR"/>
              </w:rPr>
              <w:t xml:space="preserve">ettre en place un système de </w:t>
            </w:r>
            <w:r w:rsidR="00246104">
              <w:rPr>
                <w:rFonts w:eastAsia="Calibri"/>
                <w:szCs w:val="22"/>
                <w:lang w:val="fr-FR"/>
              </w:rPr>
              <w:t xml:space="preserve">prélèvement et de </w:t>
            </w:r>
            <w:r w:rsidRPr="00E0058F">
              <w:rPr>
                <w:rFonts w:eastAsia="Calibri"/>
                <w:szCs w:val="22"/>
                <w:lang w:val="fr-FR"/>
              </w:rPr>
              <w:t xml:space="preserve">suivi pour les </w:t>
            </w:r>
            <w:r w:rsidR="00246104">
              <w:rPr>
                <w:rFonts w:eastAsia="Calibri"/>
                <w:szCs w:val="22"/>
                <w:lang w:val="fr-FR"/>
              </w:rPr>
              <w:t xml:space="preserve">différentes </w:t>
            </w:r>
            <w:r w:rsidRPr="00E0058F">
              <w:rPr>
                <w:rFonts w:eastAsia="Calibri"/>
                <w:szCs w:val="22"/>
                <w:lang w:val="fr-FR"/>
              </w:rPr>
              <w:t xml:space="preserve">taxes </w:t>
            </w:r>
            <w:r w:rsidR="00246104">
              <w:rPr>
                <w:rFonts w:eastAsia="Calibri"/>
                <w:szCs w:val="22"/>
                <w:lang w:val="fr-FR"/>
              </w:rPr>
              <w:t>(</w:t>
            </w:r>
            <w:r w:rsidRPr="00E0058F">
              <w:rPr>
                <w:rFonts w:eastAsia="Calibri"/>
                <w:szCs w:val="22"/>
                <w:lang w:val="fr-FR"/>
              </w:rPr>
              <w:t>d’abattage</w:t>
            </w:r>
            <w:r w:rsidR="00246104">
              <w:rPr>
                <w:rFonts w:eastAsia="Calibri"/>
                <w:szCs w:val="22"/>
                <w:lang w:val="fr-FR"/>
              </w:rPr>
              <w:t>, d’extraction, services rendus etc.</w:t>
            </w:r>
            <w:r w:rsidRPr="00E0058F">
              <w:rPr>
                <w:rFonts w:eastAsia="Calibri"/>
                <w:szCs w:val="22"/>
                <w:lang w:val="fr-FR"/>
              </w:rPr>
              <w:t>) et la gestion rationnelle des recettes de valorisation de la diversité biologique.</w:t>
            </w:r>
          </w:p>
        </w:tc>
      </w:tr>
      <w:tr w:rsidR="000D6E20" w:rsidRPr="00994424" w:rsidTr="00E71F4C">
        <w:tc>
          <w:tcPr>
            <w:tcW w:w="534" w:type="dxa"/>
            <w:shd w:val="clear" w:color="auto" w:fill="auto"/>
          </w:tcPr>
          <w:p w:rsidR="000D6E20" w:rsidRPr="001445DC" w:rsidRDefault="000D6E20" w:rsidP="00E71F4C">
            <w:pPr>
              <w:rPr>
                <w:szCs w:val="22"/>
                <w:lang w:val="fr-FR"/>
              </w:rPr>
            </w:pPr>
            <w:r w:rsidRPr="001445DC">
              <w:rPr>
                <w:szCs w:val="22"/>
                <w:lang w:val="fr-FR"/>
              </w:rPr>
              <w:t>2</w:t>
            </w:r>
          </w:p>
        </w:tc>
        <w:tc>
          <w:tcPr>
            <w:tcW w:w="8488" w:type="dxa"/>
            <w:shd w:val="clear" w:color="auto" w:fill="auto"/>
          </w:tcPr>
          <w:p w:rsidR="000D6E20" w:rsidRPr="00E0058F" w:rsidRDefault="00460A80" w:rsidP="00E71F4C">
            <w:pPr>
              <w:jc w:val="both"/>
              <w:rPr>
                <w:szCs w:val="22"/>
                <w:lang w:val="fr-FR"/>
              </w:rPr>
            </w:pPr>
            <w:r w:rsidRPr="00246104">
              <w:rPr>
                <w:rFonts w:eastAsia="Calibri"/>
                <w:szCs w:val="22"/>
                <w:lang w:val="fr-FR"/>
              </w:rPr>
              <w:t>Adopter le profil consensuel du mécanisme régional de financement durable du complexe WAP</w:t>
            </w:r>
            <w:r w:rsidR="00246104">
              <w:rPr>
                <w:rFonts w:eastAsia="Calibri"/>
                <w:szCs w:val="22"/>
                <w:lang w:val="fr-FR"/>
              </w:rPr>
              <w:t>O</w:t>
            </w:r>
            <w:r w:rsidRPr="00246104">
              <w:rPr>
                <w:rFonts w:eastAsia="Calibri"/>
                <w:szCs w:val="22"/>
                <w:lang w:val="fr-FR"/>
              </w:rPr>
              <w:t xml:space="preserve"> afin</w:t>
            </w:r>
            <w:r w:rsidRPr="00E0058F">
              <w:rPr>
                <w:rFonts w:eastAsia="Calibri"/>
                <w:szCs w:val="22"/>
                <w:lang w:val="fr-FR"/>
              </w:rPr>
              <w:t xml:space="preserve"> de s’assurer de sa contribution effective à la réalisation des ambitions régionales. L’expérience de la FSOA pourrait servir de base de réflexion dans cette perspective.</w:t>
            </w:r>
          </w:p>
        </w:tc>
      </w:tr>
      <w:tr w:rsidR="000D6E20" w:rsidRPr="00994424" w:rsidTr="00E71F4C">
        <w:tc>
          <w:tcPr>
            <w:tcW w:w="534" w:type="dxa"/>
            <w:shd w:val="clear" w:color="auto" w:fill="auto"/>
          </w:tcPr>
          <w:p w:rsidR="000D6E20" w:rsidRPr="001445DC" w:rsidRDefault="000D6E20" w:rsidP="00E71F4C">
            <w:pPr>
              <w:rPr>
                <w:szCs w:val="22"/>
                <w:lang w:val="fr-FR"/>
              </w:rPr>
            </w:pPr>
            <w:r w:rsidRPr="001445DC">
              <w:rPr>
                <w:szCs w:val="22"/>
                <w:lang w:val="fr-FR"/>
              </w:rPr>
              <w:t>3</w:t>
            </w:r>
          </w:p>
        </w:tc>
        <w:tc>
          <w:tcPr>
            <w:tcW w:w="8488" w:type="dxa"/>
            <w:shd w:val="clear" w:color="auto" w:fill="auto"/>
          </w:tcPr>
          <w:p w:rsidR="00246104" w:rsidRDefault="00460A80" w:rsidP="00246104">
            <w:pPr>
              <w:jc w:val="both"/>
              <w:rPr>
                <w:rFonts w:eastAsia="Calibri"/>
                <w:szCs w:val="22"/>
                <w:lang w:val="fr-FR"/>
              </w:rPr>
            </w:pPr>
            <w:r w:rsidRPr="00246104">
              <w:rPr>
                <w:rFonts w:eastAsia="Calibri"/>
                <w:szCs w:val="22"/>
                <w:lang w:val="fr-FR"/>
              </w:rPr>
              <w:t xml:space="preserve">Faire un plaidoyer et un lobbying pour inciter davantage les bailleurs de fonds à s’inscrire dans les cadres de références et de gestion existants. </w:t>
            </w:r>
          </w:p>
          <w:p w:rsidR="00460A80" w:rsidRPr="00246104" w:rsidRDefault="00460A80" w:rsidP="00246104">
            <w:pPr>
              <w:jc w:val="both"/>
              <w:rPr>
                <w:rFonts w:eastAsia="Calibri"/>
                <w:szCs w:val="22"/>
                <w:lang w:val="fr-FR"/>
              </w:rPr>
            </w:pPr>
            <w:r w:rsidRPr="00246104">
              <w:rPr>
                <w:rFonts w:eastAsia="Calibri"/>
                <w:szCs w:val="22"/>
                <w:lang w:val="fr-FR"/>
              </w:rPr>
              <w:t xml:space="preserve">A cet effet, il convient de : </w:t>
            </w:r>
          </w:p>
          <w:p w:rsidR="00460A80" w:rsidRPr="00246104" w:rsidRDefault="00460A80" w:rsidP="002F5037">
            <w:pPr>
              <w:numPr>
                <w:ilvl w:val="0"/>
                <w:numId w:val="33"/>
              </w:numPr>
              <w:ind w:left="175" w:hanging="175"/>
              <w:jc w:val="both"/>
              <w:rPr>
                <w:rFonts w:eastAsia="Calibri"/>
                <w:szCs w:val="22"/>
                <w:lang w:val="fr-FR"/>
              </w:rPr>
            </w:pPr>
            <w:r w:rsidRPr="00246104">
              <w:rPr>
                <w:rFonts w:eastAsia="Calibri"/>
                <w:szCs w:val="22"/>
                <w:lang w:val="fr-FR"/>
              </w:rPr>
              <w:t>mener des actions auprès des parlementaires et des organisations des pays donateurs (Union Européenne, Fonds pour l’Environnement Mondial…) afin d’opérer un changement stratégique dans la façon dont les grands projets de conservation sont conçus puis mis en œuvre ;</w:t>
            </w:r>
          </w:p>
          <w:p w:rsidR="00460A80" w:rsidRPr="00246104" w:rsidRDefault="00460A80" w:rsidP="002F5037">
            <w:pPr>
              <w:numPr>
                <w:ilvl w:val="0"/>
                <w:numId w:val="33"/>
              </w:numPr>
              <w:ind w:left="175" w:hanging="175"/>
              <w:jc w:val="both"/>
              <w:rPr>
                <w:rFonts w:eastAsia="Calibri"/>
                <w:szCs w:val="22"/>
                <w:lang w:val="fr-FR"/>
              </w:rPr>
            </w:pPr>
            <w:r w:rsidRPr="00246104">
              <w:rPr>
                <w:rFonts w:eastAsia="Calibri"/>
                <w:szCs w:val="22"/>
                <w:lang w:val="fr-FR"/>
              </w:rPr>
              <w:t>aligner les projets sur des stratégies de gestion existantes pour renforcer les processus en cours et non pas créer des systèmes parallèles non durables ;</w:t>
            </w:r>
          </w:p>
          <w:p w:rsidR="00460A80" w:rsidRPr="00246104" w:rsidRDefault="00460A80" w:rsidP="002F5037">
            <w:pPr>
              <w:numPr>
                <w:ilvl w:val="0"/>
                <w:numId w:val="33"/>
              </w:numPr>
              <w:ind w:left="175" w:hanging="175"/>
              <w:jc w:val="both"/>
              <w:rPr>
                <w:rFonts w:eastAsia="Calibri"/>
                <w:szCs w:val="22"/>
                <w:lang w:val="fr-FR"/>
              </w:rPr>
            </w:pPr>
            <w:r w:rsidRPr="00246104">
              <w:rPr>
                <w:rFonts w:eastAsia="Calibri"/>
                <w:szCs w:val="22"/>
                <w:lang w:val="fr-FR"/>
              </w:rPr>
              <w:t>mettre en place un mécanisme transparent d’information entre les Etats sur les projets dans le complexe (planification conjointe) ; </w:t>
            </w:r>
          </w:p>
          <w:p w:rsidR="000D6E20" w:rsidRPr="00A07F0E" w:rsidRDefault="00460A80" w:rsidP="002F5037">
            <w:pPr>
              <w:numPr>
                <w:ilvl w:val="0"/>
                <w:numId w:val="33"/>
              </w:numPr>
              <w:ind w:left="175" w:hanging="175"/>
              <w:jc w:val="both"/>
              <w:rPr>
                <w:rFonts w:eastAsia="Calibri"/>
                <w:szCs w:val="22"/>
                <w:lang w:val="fr-FR"/>
              </w:rPr>
            </w:pPr>
            <w:r w:rsidRPr="00246104">
              <w:rPr>
                <w:rFonts w:eastAsia="Calibri"/>
                <w:szCs w:val="22"/>
                <w:lang w:val="fr-FR"/>
              </w:rPr>
              <w:t xml:space="preserve">valoriser de manière conjointe les opportunités actuelles auprès de l’UEMOA et de la CEDEAO </w:t>
            </w:r>
            <w:r w:rsidR="00A07F0E">
              <w:rPr>
                <w:rFonts w:eastAsia="Calibri"/>
                <w:szCs w:val="22"/>
                <w:lang w:val="fr-FR"/>
              </w:rPr>
              <w:t>(FAIR et</w:t>
            </w:r>
            <w:r w:rsidR="00A07F0E" w:rsidRPr="00246104">
              <w:rPr>
                <w:rFonts w:eastAsia="Calibri"/>
                <w:szCs w:val="22"/>
                <w:lang w:val="fr-FR"/>
              </w:rPr>
              <w:t xml:space="preserve"> FRDA</w:t>
            </w:r>
            <w:r w:rsidR="00A07F0E">
              <w:rPr>
                <w:rFonts w:eastAsia="Calibri"/>
                <w:szCs w:val="22"/>
                <w:lang w:val="fr-FR"/>
              </w:rPr>
              <w:t xml:space="preserve">), </w:t>
            </w:r>
            <w:r w:rsidRPr="00246104">
              <w:rPr>
                <w:rFonts w:eastAsia="Calibri"/>
                <w:szCs w:val="22"/>
                <w:lang w:val="fr-FR"/>
              </w:rPr>
              <w:t xml:space="preserve">insérer la gouvernance des AP comme un programme opérationnel dans le PCAE/UEMOA en collaboration avec la CEDEAO et l’ABN dans le cadre de la politique environnementale et du  programme stratégique de réduction de la vulnérabilité et d’adaptation au changement climatique de la CEDEAO ainsi que le plan stratégique de l’ABN. Pour cela, les Etats pourraient demander à l’UEMOA d’inscrire la gouvernance du complexe dans le cadre de ses accords avec les autres institutions.  </w:t>
            </w:r>
          </w:p>
        </w:tc>
      </w:tr>
      <w:tr w:rsidR="000D6E20" w:rsidRPr="00994424" w:rsidTr="00E71F4C">
        <w:tc>
          <w:tcPr>
            <w:tcW w:w="534" w:type="dxa"/>
            <w:shd w:val="clear" w:color="auto" w:fill="auto"/>
          </w:tcPr>
          <w:p w:rsidR="000D6E20" w:rsidRPr="001445DC" w:rsidRDefault="000D6E20" w:rsidP="00E71F4C">
            <w:pPr>
              <w:rPr>
                <w:szCs w:val="22"/>
                <w:lang w:val="fr-FR"/>
              </w:rPr>
            </w:pPr>
            <w:r w:rsidRPr="001445DC">
              <w:rPr>
                <w:szCs w:val="22"/>
                <w:lang w:val="fr-FR"/>
              </w:rPr>
              <w:t>4</w:t>
            </w:r>
          </w:p>
        </w:tc>
        <w:tc>
          <w:tcPr>
            <w:tcW w:w="8488" w:type="dxa"/>
            <w:shd w:val="clear" w:color="auto" w:fill="auto"/>
          </w:tcPr>
          <w:p w:rsidR="00A07F0E" w:rsidRDefault="00A07F0E" w:rsidP="00A07F0E">
            <w:pPr>
              <w:jc w:val="both"/>
              <w:rPr>
                <w:rFonts w:eastAsia="Calibri"/>
                <w:szCs w:val="22"/>
                <w:lang w:val="fr-FR"/>
              </w:rPr>
            </w:pPr>
            <w:r>
              <w:rPr>
                <w:rFonts w:eastAsia="Calibri"/>
                <w:szCs w:val="22"/>
                <w:lang w:val="fr-FR"/>
              </w:rPr>
              <w:t>S</w:t>
            </w:r>
            <w:r w:rsidR="00460A80" w:rsidRPr="00A07F0E">
              <w:rPr>
                <w:rFonts w:eastAsia="Calibri"/>
                <w:szCs w:val="22"/>
                <w:lang w:val="fr-FR"/>
              </w:rPr>
              <w:t xml:space="preserve">usciter l’engagement d’autres types de donateurs (fondations, entreprises) qui apportent eux-aussi un nouveau profil et de nouvelles compétences dans le monde de la conservation. Comme souligné dans le rapport de la réunion </w:t>
            </w:r>
            <w:proofErr w:type="spellStart"/>
            <w:r w:rsidR="00460A80" w:rsidRPr="00A07F0E">
              <w:rPr>
                <w:rFonts w:eastAsia="Calibri"/>
                <w:szCs w:val="22"/>
                <w:lang w:val="fr-FR"/>
              </w:rPr>
              <w:t>Weotenga</w:t>
            </w:r>
            <w:proofErr w:type="spellEnd"/>
            <w:r w:rsidR="00460A80" w:rsidRPr="00A07F0E">
              <w:rPr>
                <w:rFonts w:eastAsia="Calibri"/>
                <w:szCs w:val="22"/>
                <w:lang w:val="fr-FR"/>
              </w:rPr>
              <w:t xml:space="preserve">, il faut s’assurer que les «grands » projets s’accompagnent de petites initiatives afin i) de  démultiplier leurs effets et ii) d’amener autour de la gestion de l’ensemble du territoire, de  nouveaux partenaires issus de l’échelon local. </w:t>
            </w:r>
          </w:p>
          <w:p w:rsidR="00460A80" w:rsidRPr="00A07F0E" w:rsidRDefault="00460A80" w:rsidP="00A07F0E">
            <w:pPr>
              <w:jc w:val="both"/>
              <w:rPr>
                <w:rFonts w:eastAsia="Calibri"/>
                <w:szCs w:val="22"/>
                <w:lang w:val="fr-FR"/>
              </w:rPr>
            </w:pPr>
            <w:r w:rsidRPr="00A07F0E">
              <w:rPr>
                <w:rFonts w:eastAsia="Calibri"/>
                <w:szCs w:val="22"/>
                <w:lang w:val="fr-FR"/>
              </w:rPr>
              <w:t>Les petites initiatives doivent permettre de :</w:t>
            </w:r>
          </w:p>
          <w:p w:rsidR="00460A8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faire entendre la voix des plus isolés, oubliés ou marginalisés par les gros financements ;</w:t>
            </w:r>
          </w:p>
          <w:p w:rsidR="00460A8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élaborer des standards pour les petits projets de conservation (objectifs, durée, modalités, cibles, principes clefs) afin de distinguer les petites initiatives des projets classiques de développement et œuvrer véri</w:t>
            </w:r>
            <w:r w:rsidR="00A07F0E">
              <w:rPr>
                <w:rFonts w:eastAsia="Calibri"/>
                <w:szCs w:val="22"/>
                <w:lang w:val="fr-FR"/>
              </w:rPr>
              <w:t xml:space="preserve">tablement pour la conservation </w:t>
            </w:r>
          </w:p>
          <w:p w:rsidR="00460A8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établir et communiquer le répertoire des bailleurs de fonds s’engageant dans ces petites initiatives par la diffusion d’une liste ou la mise en place d’une interface valorisant ces donateurs et incitant de nouveaux partenaires ;</w:t>
            </w:r>
          </w:p>
          <w:p w:rsidR="00460A8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 xml:space="preserve">faciliter l’accès des acteurs les moins aguerris et promouvoir des guichets uniques regroupant en amont les fonds spécifiques « petites initiatives ». L’accès à ces fonds pour de nouveaux acteurs, idées, expériences doit être renforcé ; </w:t>
            </w:r>
          </w:p>
          <w:p w:rsidR="00460A8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s’assurer en aval du suivi évaluation de leur mise en œuvre et des bénéficiaires. Les résultats des petites initiatives doivent servir la sensibilisation du plus grand nombre c</w:t>
            </w:r>
            <w:r w:rsidR="00A07F0E">
              <w:rPr>
                <w:rFonts w:eastAsia="Calibri"/>
                <w:szCs w:val="22"/>
                <w:lang w:val="fr-FR"/>
              </w:rPr>
              <w:t>omme valeur d’expérience locale ;</w:t>
            </w:r>
          </w:p>
          <w:p w:rsidR="000D6E20" w:rsidRPr="00A07F0E" w:rsidRDefault="00460A80" w:rsidP="002F5037">
            <w:pPr>
              <w:numPr>
                <w:ilvl w:val="0"/>
                <w:numId w:val="34"/>
              </w:numPr>
              <w:ind w:left="175" w:hanging="175"/>
              <w:jc w:val="both"/>
              <w:rPr>
                <w:rFonts w:eastAsia="Calibri"/>
                <w:szCs w:val="22"/>
                <w:lang w:val="fr-FR"/>
              </w:rPr>
            </w:pPr>
            <w:r w:rsidRPr="00A07F0E">
              <w:rPr>
                <w:rFonts w:eastAsia="Calibri"/>
                <w:szCs w:val="22"/>
                <w:lang w:val="fr-FR"/>
              </w:rPr>
              <w:t>veiller sur la complémentarité de ces fonds  non seulement  pour la bouffé d’oxygène qu’ils apportent quant à la mobilisation des communautés riveraines des aires, mais surtout les interlocuteurs d’une nouvelle gén</w:t>
            </w:r>
            <w:r w:rsidR="00A07F0E">
              <w:rPr>
                <w:rFonts w:eastAsia="Calibri"/>
                <w:szCs w:val="22"/>
                <w:lang w:val="fr-FR"/>
              </w:rPr>
              <w:t xml:space="preserve">ération qu’elles font émerger. </w:t>
            </w:r>
          </w:p>
        </w:tc>
      </w:tr>
      <w:tr w:rsidR="000D6E20" w:rsidRPr="00994424" w:rsidTr="00E71F4C">
        <w:tc>
          <w:tcPr>
            <w:tcW w:w="534" w:type="dxa"/>
            <w:shd w:val="clear" w:color="auto" w:fill="auto"/>
          </w:tcPr>
          <w:p w:rsidR="000D6E20" w:rsidRPr="006B59B9" w:rsidRDefault="00460A80" w:rsidP="00E71F4C">
            <w:pPr>
              <w:rPr>
                <w:szCs w:val="22"/>
                <w:lang w:val="fr-FR"/>
              </w:rPr>
            </w:pPr>
            <w:r w:rsidRPr="006B59B9">
              <w:rPr>
                <w:szCs w:val="22"/>
                <w:lang w:val="fr-FR"/>
              </w:rPr>
              <w:t>5</w:t>
            </w:r>
          </w:p>
        </w:tc>
        <w:tc>
          <w:tcPr>
            <w:tcW w:w="8488" w:type="dxa"/>
            <w:shd w:val="clear" w:color="auto" w:fill="auto"/>
          </w:tcPr>
          <w:p w:rsidR="000D6E20" w:rsidRPr="006B59B9" w:rsidRDefault="00242212" w:rsidP="00C12563">
            <w:pPr>
              <w:jc w:val="both"/>
              <w:rPr>
                <w:szCs w:val="22"/>
                <w:lang w:val="fr-FR"/>
              </w:rPr>
            </w:pPr>
            <w:r w:rsidRPr="006B59B9">
              <w:rPr>
                <w:rFonts w:eastAsia="Calibri"/>
                <w:szCs w:val="22"/>
                <w:lang w:val="fr-FR"/>
              </w:rPr>
              <w:t xml:space="preserve">Identifier </w:t>
            </w:r>
            <w:r w:rsidR="00460A80" w:rsidRPr="006B59B9">
              <w:rPr>
                <w:rFonts w:eastAsia="Calibri"/>
                <w:szCs w:val="22"/>
                <w:lang w:val="fr-FR"/>
              </w:rPr>
              <w:t>des mécanismes innovants de financement de la conservation</w:t>
            </w:r>
            <w:r w:rsidRPr="006B59B9">
              <w:rPr>
                <w:rFonts w:eastAsia="Calibri"/>
                <w:szCs w:val="22"/>
                <w:lang w:val="fr-FR"/>
              </w:rPr>
              <w:t xml:space="preserve"> et inciter la prise de </w:t>
            </w:r>
            <w:r w:rsidR="00460A80" w:rsidRPr="006B59B9">
              <w:rPr>
                <w:rFonts w:eastAsia="Calibri"/>
                <w:szCs w:val="22"/>
                <w:lang w:val="fr-FR"/>
              </w:rPr>
              <w:t>l’engagement au plus haut niveau des quatre Etats du complexe WAP</w:t>
            </w:r>
            <w:r w:rsidRPr="006B59B9">
              <w:rPr>
                <w:rFonts w:eastAsia="Calibri"/>
                <w:szCs w:val="22"/>
                <w:lang w:val="fr-FR"/>
              </w:rPr>
              <w:t xml:space="preserve">O, afin de compléter </w:t>
            </w:r>
            <w:r w:rsidR="00C12563" w:rsidRPr="006B59B9">
              <w:rPr>
                <w:rFonts w:eastAsia="Calibri"/>
                <w:szCs w:val="22"/>
                <w:lang w:val="fr-FR"/>
              </w:rPr>
              <w:t>considérablement les dotations budgétaires nationales.</w:t>
            </w:r>
          </w:p>
        </w:tc>
      </w:tr>
    </w:tbl>
    <w:p w:rsidR="000D6E20" w:rsidRPr="005C7094" w:rsidRDefault="000D6E20" w:rsidP="005C7094">
      <w:pPr>
        <w:spacing w:after="200" w:line="276" w:lineRule="auto"/>
        <w:jc w:val="both"/>
        <w:rPr>
          <w:rFonts w:ascii="Calibri" w:eastAsia="Calibri" w:hAnsi="Calibri"/>
          <w:b/>
          <w:sz w:val="24"/>
          <w:lang w:val="fr-FR"/>
        </w:rPr>
      </w:pPr>
    </w:p>
    <w:p w:rsidR="00333332" w:rsidRPr="00EE1AC0" w:rsidRDefault="00333332" w:rsidP="00663CE2">
      <w:pPr>
        <w:rPr>
          <w:lang w:val="fr-FR"/>
        </w:rPr>
      </w:pPr>
    </w:p>
    <w:p w:rsidR="00416E11" w:rsidRDefault="001465FE" w:rsidP="005C2EBF">
      <w:pPr>
        <w:pStyle w:val="Titre1"/>
        <w:rPr>
          <w:lang w:val="fr-FR"/>
        </w:rPr>
      </w:pPr>
      <w:bookmarkStart w:id="153" w:name="_Toc385234718"/>
      <w:r>
        <w:rPr>
          <w:lang w:val="fr-FR"/>
        </w:rPr>
        <w:t>Z</w:t>
      </w:r>
      <w:r w:rsidR="00416E11" w:rsidRPr="00416E11">
        <w:rPr>
          <w:lang w:val="fr-FR"/>
        </w:rPr>
        <w:t>onage, aménagement et infrastructures</w:t>
      </w:r>
      <w:r>
        <w:rPr>
          <w:lang w:val="fr-FR"/>
        </w:rPr>
        <w:t xml:space="preserve"> du complexe WAPO</w:t>
      </w:r>
      <w:bookmarkEnd w:id="153"/>
    </w:p>
    <w:p w:rsidR="0096574A" w:rsidRDefault="0096574A" w:rsidP="0096574A">
      <w:pPr>
        <w:rPr>
          <w:lang w:val="fr-FR"/>
        </w:rPr>
      </w:pPr>
    </w:p>
    <w:p w:rsidR="006F0964" w:rsidRDefault="001F6380" w:rsidP="001F6380">
      <w:pPr>
        <w:pStyle w:val="Titre2"/>
        <w:rPr>
          <w:lang w:val="fr-FR"/>
        </w:rPr>
      </w:pPr>
      <w:bookmarkStart w:id="154" w:name="_Toc385234719"/>
      <w:r>
        <w:rPr>
          <w:lang w:val="fr-FR"/>
        </w:rPr>
        <w:t>Clarification du concept</w:t>
      </w:r>
      <w:bookmarkEnd w:id="154"/>
    </w:p>
    <w:p w:rsidR="001F6380" w:rsidRDefault="001F6380" w:rsidP="001F6380">
      <w:pPr>
        <w:rPr>
          <w:lang w:val="fr-FR"/>
        </w:rPr>
      </w:pPr>
    </w:p>
    <w:p w:rsidR="00C3220C" w:rsidRPr="00B401D6" w:rsidRDefault="00C3220C" w:rsidP="00C3220C">
      <w:pPr>
        <w:spacing w:after="200" w:line="276" w:lineRule="auto"/>
        <w:jc w:val="both"/>
        <w:rPr>
          <w:rFonts w:eastAsia="Calibri" w:cs="Calibri"/>
          <w:szCs w:val="22"/>
          <w:lang w:val="fr-FR"/>
        </w:rPr>
      </w:pPr>
      <w:r w:rsidRPr="00B401D6">
        <w:rPr>
          <w:rFonts w:eastAsia="Calibri" w:cs="Calibri"/>
          <w:szCs w:val="22"/>
          <w:lang w:val="fr-FR"/>
        </w:rPr>
        <w:t xml:space="preserve">Plusieurs concepts sont à la base de l’aménagement et de la gestion d’aires protégées. Il s’agit de la mise en œuvre d’une série de mesures destinées à assurer la conservation et la valorisation de leurs ressources biologiques et culturelles, y compris leur utilisation durable. C’est également, l’identification des unités de gestion ou zonage et des fonctions appropriées à attribuer à chacune de ces unités, y compris l’aménagement du territoire et son lien avec les Aires Protégées. Dans le cas particulier d’un ensemble d’aires protégées transfrontalières comme le complexe WAPO, son aménagement intègre également la mise en place d’infrastructures régionales et d’un système pour leur entretien. </w:t>
      </w:r>
    </w:p>
    <w:p w:rsidR="001F6380" w:rsidRDefault="001F6380" w:rsidP="001F6380">
      <w:pPr>
        <w:pStyle w:val="Titre2"/>
        <w:rPr>
          <w:lang w:val="fr-FR"/>
        </w:rPr>
      </w:pPr>
      <w:bookmarkStart w:id="155" w:name="_Toc385234720"/>
      <w:r>
        <w:rPr>
          <w:lang w:val="fr-FR"/>
        </w:rPr>
        <w:t>Problématique et principaux enjeux</w:t>
      </w:r>
      <w:bookmarkEnd w:id="155"/>
    </w:p>
    <w:p w:rsidR="001F6380" w:rsidRDefault="001F6380" w:rsidP="001F6380">
      <w:pPr>
        <w:rPr>
          <w:lang w:val="fr-FR"/>
        </w:rPr>
      </w:pPr>
    </w:p>
    <w:p w:rsidR="00C3220C" w:rsidRPr="00B1186E" w:rsidRDefault="00C3220C" w:rsidP="00C3220C">
      <w:pPr>
        <w:spacing w:after="200" w:line="276" w:lineRule="auto"/>
        <w:jc w:val="both"/>
        <w:rPr>
          <w:rFonts w:eastAsia="Calibri" w:cs="Calibri"/>
          <w:szCs w:val="22"/>
          <w:lang w:val="fr-FR"/>
        </w:rPr>
      </w:pPr>
      <w:r w:rsidRPr="00B1186E">
        <w:rPr>
          <w:rFonts w:eastAsia="Calibri" w:cs="Calibri"/>
          <w:szCs w:val="22"/>
          <w:lang w:val="fr-FR"/>
        </w:rPr>
        <w:t xml:space="preserve">Le complexe WAPO constitue un capital de biodiversité partagé unique dans la zone des savanes d’Afrique de l’Ouest. Cette zone abrite une diversité d’écosystèmes et d’espèces unique dans une région où toutes les espèces de la grande faune ont gravement régressé au cours des 50 dernières années. Par son étendue et sa continuité, elle est la dernière zone écologiquement intacte offrant les conditions de la viabilité à long terme des espèces emblématiques des savanes africaines que sont les grandes antilopes, les grands carnivores, les éléphants et les girafes. De nombreux sites bénéficient déjà d’une reconnaissance internationale. La biodiversité de cette région n’appartient à aucun des quatre pays en propre et ne peut se maintenir sans une collaboration étroite entre les </w:t>
      </w:r>
      <w:r w:rsidR="00B1186E" w:rsidRPr="00B1186E">
        <w:rPr>
          <w:rFonts w:eastAsia="Calibri" w:cs="Calibri"/>
          <w:szCs w:val="22"/>
          <w:lang w:val="fr-FR"/>
        </w:rPr>
        <w:t>quatre</w:t>
      </w:r>
      <w:r w:rsidRPr="00B1186E">
        <w:rPr>
          <w:rFonts w:eastAsia="Calibri" w:cs="Calibri"/>
          <w:szCs w:val="22"/>
          <w:lang w:val="fr-FR"/>
        </w:rPr>
        <w:t xml:space="preserve"> pays. La conservation de la biodiversité de l</w:t>
      </w:r>
      <w:r w:rsidR="00B1186E" w:rsidRPr="00B1186E">
        <w:rPr>
          <w:rFonts w:eastAsia="Calibri" w:cs="Calibri"/>
          <w:szCs w:val="22"/>
          <w:lang w:val="fr-FR"/>
        </w:rPr>
        <w:t>’espace</w:t>
      </w:r>
      <w:r w:rsidRPr="00B1186E">
        <w:rPr>
          <w:rFonts w:eastAsia="Calibri" w:cs="Calibri"/>
          <w:szCs w:val="22"/>
          <w:lang w:val="fr-FR"/>
        </w:rPr>
        <w:t xml:space="preserve"> WAP</w:t>
      </w:r>
      <w:r w:rsidR="00B1186E" w:rsidRPr="00B1186E">
        <w:rPr>
          <w:rFonts w:eastAsia="Calibri" w:cs="Calibri"/>
          <w:szCs w:val="22"/>
          <w:lang w:val="fr-FR"/>
        </w:rPr>
        <w:t>O</w:t>
      </w:r>
      <w:r w:rsidRPr="00B1186E">
        <w:rPr>
          <w:rFonts w:eastAsia="Calibri" w:cs="Calibri"/>
          <w:szCs w:val="22"/>
          <w:lang w:val="fr-FR"/>
        </w:rPr>
        <w:t xml:space="preserve"> permet également aux </w:t>
      </w:r>
      <w:r w:rsidR="00B1186E" w:rsidRPr="00B1186E">
        <w:rPr>
          <w:rFonts w:eastAsia="Calibri" w:cs="Calibri"/>
          <w:szCs w:val="22"/>
          <w:lang w:val="fr-FR"/>
        </w:rPr>
        <w:t>quatre</w:t>
      </w:r>
      <w:r w:rsidRPr="00B1186E">
        <w:rPr>
          <w:rFonts w:eastAsia="Calibri" w:cs="Calibri"/>
          <w:szCs w:val="22"/>
          <w:lang w:val="fr-FR"/>
        </w:rPr>
        <w:t xml:space="preserve"> pays de progresser vers l’atteinte des objectifs de la stratégie et du plan d’action 2020 de la Convention sur la Diversité Biologique.</w:t>
      </w:r>
    </w:p>
    <w:p w:rsidR="00C3220C" w:rsidRPr="00B1186E" w:rsidRDefault="00C3220C" w:rsidP="00C3220C">
      <w:pPr>
        <w:spacing w:after="200" w:line="276" w:lineRule="auto"/>
        <w:jc w:val="both"/>
        <w:rPr>
          <w:rFonts w:eastAsia="Calibri" w:cs="Calibri"/>
          <w:szCs w:val="22"/>
          <w:lang w:val="fr-FR"/>
        </w:rPr>
      </w:pPr>
      <w:r w:rsidRPr="00B1186E">
        <w:rPr>
          <w:rFonts w:eastAsia="Calibri" w:cs="Calibri"/>
          <w:szCs w:val="22"/>
          <w:lang w:val="fr-FR"/>
        </w:rPr>
        <w:t>Malgré la volonté politique des quatre Etats à mettre en commun leurs efforts pour la gestion et l’aménagement des aires protégées du complexe WAPO, il subsiste encore des menaces et barrières qui peuvent se résumer comme suit.</w:t>
      </w:r>
    </w:p>
    <w:p w:rsidR="00C3220C" w:rsidRPr="00110BAD" w:rsidRDefault="00C3220C" w:rsidP="00C3220C">
      <w:pPr>
        <w:spacing w:after="200" w:line="276" w:lineRule="auto"/>
        <w:jc w:val="both"/>
        <w:rPr>
          <w:rFonts w:eastAsia="Calibri" w:cs="Calibri"/>
          <w:szCs w:val="22"/>
          <w:lang w:val="fr-FR"/>
        </w:rPr>
      </w:pPr>
      <w:r w:rsidRPr="00110BAD">
        <w:rPr>
          <w:rFonts w:eastAsia="Calibri" w:cs="Calibri"/>
          <w:szCs w:val="22"/>
          <w:lang w:val="fr-FR"/>
        </w:rPr>
        <w:t xml:space="preserve">Dans la périphérie du Complexe WAPO, l’essentiel des populations </w:t>
      </w:r>
      <w:r w:rsidR="00C6723C" w:rsidRPr="00110BAD">
        <w:rPr>
          <w:rFonts w:eastAsia="Calibri" w:cs="Calibri"/>
          <w:szCs w:val="22"/>
          <w:lang w:val="fr-FR"/>
        </w:rPr>
        <w:t>est impliqué soit dans l’agriculture soit dans la transhumance.</w:t>
      </w:r>
      <w:r w:rsidRPr="00110BAD">
        <w:rPr>
          <w:rFonts w:eastAsia="Calibri" w:cs="Calibri"/>
          <w:szCs w:val="22"/>
          <w:lang w:val="fr-FR"/>
        </w:rPr>
        <w:t xml:space="preserve"> Les pratiques agricoles actuelles sont sources de pollution par ruissellement (surtout à partir des champs cotonniers), d’érosion et de dégradation des terres avec un impact direct sur la biodiversité, notamment</w:t>
      </w:r>
      <w:r w:rsidR="00C6723C" w:rsidRPr="00110BAD">
        <w:rPr>
          <w:rFonts w:eastAsia="Calibri" w:cs="Calibri"/>
          <w:szCs w:val="22"/>
          <w:lang w:val="fr-FR"/>
        </w:rPr>
        <w:t xml:space="preserve"> la flore et la faune aquatique autochtone</w:t>
      </w:r>
      <w:r w:rsidRPr="00110BAD">
        <w:rPr>
          <w:rFonts w:eastAsia="Calibri" w:cs="Calibri"/>
          <w:szCs w:val="22"/>
          <w:lang w:val="fr-FR"/>
        </w:rPr>
        <w:t>. L’introduction et l’intensification des cultures industrielles telles que le coton, exacerbent les effets néfastes de l’érosion par le vent et par l’eau, provoquant finalement l’envasement progressif des ruisseaux et des rivières. Le manque de terres créé par l'arrivée continue de migrants agricoles et par l’extension de cultures de rente telles que le coton, entraîne une dégradation graduelle des terres et pousse les producteurs vers des terres marginales</w:t>
      </w:r>
      <w:r w:rsidR="002C38AF" w:rsidRPr="00110BAD">
        <w:rPr>
          <w:rFonts w:eastAsia="Calibri" w:cs="Calibri"/>
          <w:szCs w:val="22"/>
          <w:lang w:val="fr-FR"/>
        </w:rPr>
        <w:t>. Ce processus problématique</w:t>
      </w:r>
      <w:r w:rsidR="007B2330">
        <w:rPr>
          <w:rFonts w:eastAsia="Calibri" w:cs="Calibri"/>
          <w:szCs w:val="22"/>
          <w:lang w:val="fr-FR"/>
        </w:rPr>
        <w:t xml:space="preserve"> </w:t>
      </w:r>
      <w:r w:rsidR="00C6723C" w:rsidRPr="00110BAD">
        <w:rPr>
          <w:rFonts w:eastAsia="Calibri" w:cs="Calibri"/>
          <w:szCs w:val="22"/>
          <w:lang w:val="fr-FR"/>
        </w:rPr>
        <w:t xml:space="preserve">réduit en premier lieu l’étendu et la durée des jachères, </w:t>
      </w:r>
      <w:r w:rsidRPr="00110BAD">
        <w:rPr>
          <w:rFonts w:eastAsia="Calibri" w:cs="Calibri"/>
          <w:szCs w:val="22"/>
          <w:lang w:val="fr-FR"/>
        </w:rPr>
        <w:t xml:space="preserve">et donne </w:t>
      </w:r>
      <w:r w:rsidR="00C6723C" w:rsidRPr="00110BAD">
        <w:rPr>
          <w:rFonts w:eastAsia="Calibri" w:cs="Calibri"/>
          <w:szCs w:val="22"/>
          <w:lang w:val="fr-FR"/>
        </w:rPr>
        <w:t xml:space="preserve">finalement </w:t>
      </w:r>
      <w:r w:rsidRPr="00110BAD">
        <w:rPr>
          <w:rFonts w:eastAsia="Calibri" w:cs="Calibri"/>
          <w:szCs w:val="22"/>
          <w:lang w:val="fr-FR"/>
        </w:rPr>
        <w:t>une pression forte sur les AP</w:t>
      </w:r>
      <w:r w:rsidR="00C6723C" w:rsidRPr="00110BAD">
        <w:rPr>
          <w:rFonts w:eastAsia="Calibri" w:cs="Calibri"/>
          <w:szCs w:val="22"/>
          <w:lang w:val="fr-FR"/>
        </w:rPr>
        <w:t>. Il s’y ajoute le phénomène de l’</w:t>
      </w:r>
      <w:r w:rsidRPr="00110BAD">
        <w:rPr>
          <w:rFonts w:eastAsia="Calibri" w:cs="Calibri"/>
          <w:szCs w:val="22"/>
          <w:lang w:val="fr-FR"/>
        </w:rPr>
        <w:t xml:space="preserve">accroissement </w:t>
      </w:r>
      <w:r w:rsidR="00C6723C" w:rsidRPr="00110BAD">
        <w:rPr>
          <w:rFonts w:eastAsia="Calibri" w:cs="Calibri"/>
          <w:szCs w:val="22"/>
          <w:lang w:val="fr-FR"/>
        </w:rPr>
        <w:t xml:space="preserve">accru </w:t>
      </w:r>
      <w:r w:rsidRPr="00110BAD">
        <w:rPr>
          <w:rFonts w:eastAsia="Calibri" w:cs="Calibri"/>
          <w:szCs w:val="22"/>
          <w:lang w:val="fr-FR"/>
        </w:rPr>
        <w:t>des populations humaines</w:t>
      </w:r>
      <w:r w:rsidR="00C6723C" w:rsidRPr="00110BAD">
        <w:rPr>
          <w:rFonts w:eastAsia="Calibri" w:cs="Calibri"/>
          <w:szCs w:val="22"/>
          <w:lang w:val="fr-FR"/>
        </w:rPr>
        <w:t xml:space="preserve"> et le fait que celles-ci </w:t>
      </w:r>
      <w:r w:rsidR="00F375DF" w:rsidRPr="00110BAD">
        <w:rPr>
          <w:rFonts w:eastAsia="Calibri" w:cs="Calibri"/>
          <w:szCs w:val="22"/>
          <w:lang w:val="fr-FR"/>
        </w:rPr>
        <w:t>utilisent toujours des</w:t>
      </w:r>
      <w:r w:rsidRPr="00110BAD">
        <w:rPr>
          <w:rFonts w:eastAsia="Calibri" w:cs="Calibri"/>
          <w:szCs w:val="22"/>
          <w:lang w:val="fr-FR"/>
        </w:rPr>
        <w:t xml:space="preserve"> pratiques agricoles rudimentaires</w:t>
      </w:r>
      <w:r w:rsidR="00F375DF" w:rsidRPr="00110BAD">
        <w:rPr>
          <w:rFonts w:eastAsia="Calibri" w:cs="Calibri"/>
          <w:szCs w:val="22"/>
          <w:lang w:val="fr-FR"/>
        </w:rPr>
        <w:t>.</w:t>
      </w:r>
    </w:p>
    <w:p w:rsidR="00C3220C" w:rsidRPr="00312565" w:rsidRDefault="00C3220C" w:rsidP="00C3220C">
      <w:pPr>
        <w:spacing w:after="200" w:line="276" w:lineRule="auto"/>
        <w:jc w:val="both"/>
        <w:rPr>
          <w:rFonts w:eastAsia="Calibri" w:cs="Calibri"/>
          <w:szCs w:val="22"/>
          <w:lang w:val="fr-FR"/>
        </w:rPr>
      </w:pPr>
      <w:r w:rsidRPr="00312565">
        <w:rPr>
          <w:rFonts w:eastAsia="Calibri" w:cs="Calibri"/>
          <w:szCs w:val="22"/>
          <w:lang w:val="fr-FR"/>
        </w:rPr>
        <w:t xml:space="preserve">Chaque année lors de la saison sèche, la transhumance exerce de fortes pressions sur le fourrage et les ressources en eau. </w:t>
      </w:r>
      <w:r w:rsidR="00110BAD" w:rsidRPr="00312565">
        <w:rPr>
          <w:rFonts w:eastAsia="Calibri" w:cs="Calibri"/>
          <w:szCs w:val="22"/>
          <w:lang w:val="fr-FR"/>
        </w:rPr>
        <w:t xml:space="preserve">Des </w:t>
      </w:r>
      <w:r w:rsidRPr="00312565">
        <w:rPr>
          <w:rFonts w:eastAsia="Calibri" w:cs="Calibri"/>
          <w:szCs w:val="22"/>
          <w:lang w:val="fr-FR"/>
        </w:rPr>
        <w:t>enquête</w:t>
      </w:r>
      <w:r w:rsidR="00110BAD" w:rsidRPr="00312565">
        <w:rPr>
          <w:rFonts w:eastAsia="Calibri" w:cs="Calibri"/>
          <w:szCs w:val="22"/>
          <w:lang w:val="fr-FR"/>
        </w:rPr>
        <w:t>s</w:t>
      </w:r>
      <w:r w:rsidRPr="00312565">
        <w:rPr>
          <w:rFonts w:eastAsia="Calibri" w:cs="Calibri"/>
          <w:szCs w:val="22"/>
          <w:lang w:val="fr-FR"/>
        </w:rPr>
        <w:t xml:space="preserve"> par voie aérienne conduite en 2003 </w:t>
      </w:r>
      <w:r w:rsidR="00110BAD" w:rsidRPr="00312565">
        <w:rPr>
          <w:rFonts w:eastAsia="Calibri" w:cs="Calibri"/>
          <w:szCs w:val="22"/>
          <w:lang w:val="fr-FR"/>
        </w:rPr>
        <w:t xml:space="preserve">et encore une fois en 2012 </w:t>
      </w:r>
      <w:r w:rsidRPr="00312565">
        <w:rPr>
          <w:rFonts w:eastAsia="Calibri" w:cs="Calibri"/>
          <w:szCs w:val="22"/>
          <w:lang w:val="fr-FR"/>
        </w:rPr>
        <w:t xml:space="preserve">dans le cadre du Programme de suivi de la chasse illégale d’éléphants (MIKE, Monitoring of </w:t>
      </w:r>
      <w:proofErr w:type="spellStart"/>
      <w:r w:rsidRPr="00312565">
        <w:rPr>
          <w:rFonts w:eastAsia="Calibri" w:cs="Calibri"/>
          <w:szCs w:val="22"/>
          <w:lang w:val="fr-FR"/>
        </w:rPr>
        <w:t>Illegal</w:t>
      </w:r>
      <w:proofErr w:type="spellEnd"/>
      <w:r w:rsidR="003E5CB3">
        <w:rPr>
          <w:rFonts w:eastAsia="Calibri" w:cs="Calibri"/>
          <w:szCs w:val="22"/>
          <w:lang w:val="fr-FR"/>
        </w:rPr>
        <w:t xml:space="preserve"> </w:t>
      </w:r>
      <w:proofErr w:type="spellStart"/>
      <w:r w:rsidRPr="00312565">
        <w:rPr>
          <w:rFonts w:eastAsia="Calibri" w:cs="Calibri"/>
          <w:szCs w:val="22"/>
          <w:lang w:val="fr-FR"/>
        </w:rPr>
        <w:t>Killing</w:t>
      </w:r>
      <w:proofErr w:type="spellEnd"/>
      <w:r w:rsidRPr="00312565">
        <w:rPr>
          <w:rFonts w:eastAsia="Calibri" w:cs="Calibri"/>
          <w:szCs w:val="22"/>
          <w:lang w:val="fr-FR"/>
        </w:rPr>
        <w:t xml:space="preserve"> of </w:t>
      </w:r>
      <w:proofErr w:type="spellStart"/>
      <w:r w:rsidRPr="00312565">
        <w:rPr>
          <w:rFonts w:eastAsia="Calibri" w:cs="Calibri"/>
          <w:szCs w:val="22"/>
          <w:lang w:val="fr-FR"/>
        </w:rPr>
        <w:t>Elephants</w:t>
      </w:r>
      <w:proofErr w:type="spellEnd"/>
      <w:r w:rsidRPr="00312565">
        <w:rPr>
          <w:rFonts w:eastAsia="Calibri" w:cs="Calibri"/>
          <w:szCs w:val="22"/>
          <w:lang w:val="fr-FR"/>
        </w:rPr>
        <w:t xml:space="preserve">) </w:t>
      </w:r>
      <w:r w:rsidR="00070579" w:rsidRPr="00312565">
        <w:rPr>
          <w:rFonts w:eastAsia="Calibri" w:cs="Calibri"/>
          <w:szCs w:val="22"/>
          <w:lang w:val="fr-FR"/>
        </w:rPr>
        <w:t>ont révé</w:t>
      </w:r>
      <w:r w:rsidRPr="00312565">
        <w:rPr>
          <w:rFonts w:eastAsia="Calibri" w:cs="Calibri"/>
          <w:szCs w:val="22"/>
          <w:lang w:val="fr-FR"/>
        </w:rPr>
        <w:t>l</w:t>
      </w:r>
      <w:r w:rsidR="00070579" w:rsidRPr="00312565">
        <w:rPr>
          <w:rFonts w:eastAsia="Calibri" w:cs="Calibri"/>
          <w:szCs w:val="22"/>
          <w:lang w:val="fr-FR"/>
        </w:rPr>
        <w:t>és</w:t>
      </w:r>
      <w:r w:rsidRPr="00312565">
        <w:rPr>
          <w:rFonts w:eastAsia="Calibri" w:cs="Calibri"/>
          <w:szCs w:val="22"/>
          <w:lang w:val="fr-FR"/>
        </w:rPr>
        <w:t xml:space="preserve"> la présence </w:t>
      </w:r>
      <w:r w:rsidR="00110BAD" w:rsidRPr="00312565">
        <w:rPr>
          <w:rFonts w:eastAsia="Calibri" w:cs="Calibri"/>
          <w:szCs w:val="22"/>
          <w:lang w:val="fr-FR"/>
        </w:rPr>
        <w:t xml:space="preserve">des troupeaux de bétail </w:t>
      </w:r>
      <w:r w:rsidRPr="00312565">
        <w:rPr>
          <w:rFonts w:eastAsia="Calibri" w:cs="Calibri"/>
          <w:szCs w:val="22"/>
          <w:lang w:val="fr-FR"/>
        </w:rPr>
        <w:t xml:space="preserve">dans le </w:t>
      </w:r>
      <w:r w:rsidR="00070579" w:rsidRPr="00312565">
        <w:rPr>
          <w:rFonts w:eastAsia="Calibri" w:cs="Calibri"/>
          <w:szCs w:val="22"/>
          <w:lang w:val="fr-FR"/>
        </w:rPr>
        <w:t>c</w:t>
      </w:r>
      <w:r w:rsidRPr="00312565">
        <w:rPr>
          <w:rFonts w:eastAsia="Calibri" w:cs="Calibri"/>
          <w:szCs w:val="22"/>
          <w:lang w:val="fr-FR"/>
        </w:rPr>
        <w:t xml:space="preserve">omplexe. La présence de bétail dans le </w:t>
      </w:r>
      <w:r w:rsidR="00070579" w:rsidRPr="00312565">
        <w:rPr>
          <w:rFonts w:eastAsia="Calibri" w:cs="Calibri"/>
          <w:szCs w:val="22"/>
          <w:lang w:val="fr-FR"/>
        </w:rPr>
        <w:t>c</w:t>
      </w:r>
      <w:r w:rsidRPr="00312565">
        <w:rPr>
          <w:rFonts w:eastAsia="Calibri" w:cs="Calibri"/>
          <w:szCs w:val="22"/>
          <w:lang w:val="fr-FR"/>
        </w:rPr>
        <w:t xml:space="preserve">omplexe constitue une source de menaces pour les écosystèmes et les espèces </w:t>
      </w:r>
      <w:r w:rsidR="00070579" w:rsidRPr="00312565">
        <w:rPr>
          <w:rFonts w:eastAsia="Calibri" w:cs="Calibri"/>
          <w:szCs w:val="22"/>
          <w:lang w:val="fr-FR"/>
        </w:rPr>
        <w:t xml:space="preserve">sauvages </w:t>
      </w:r>
      <w:r w:rsidRPr="00312565">
        <w:rPr>
          <w:rFonts w:eastAsia="Calibri" w:cs="Calibri"/>
          <w:szCs w:val="22"/>
          <w:lang w:val="fr-FR"/>
        </w:rPr>
        <w:t>en raison de la perturbation de la faune et de la flore, de la compétition de la faune sauvage et du bétail pour les ressources alimentaires, des risques de transmission d’épizooties à la faune sauvage, des risques d’empoisonnement des grands carnivores par les éleveurs, du braconnage, etc. Les disparités dans les politiques et les stratégies entre les quatre pays, l’inadéquation des moyens de surveillance</w:t>
      </w:r>
      <w:r w:rsidR="00070579" w:rsidRPr="00312565">
        <w:rPr>
          <w:rFonts w:eastAsia="Calibri" w:cs="Calibri"/>
          <w:szCs w:val="22"/>
          <w:lang w:val="fr-FR"/>
        </w:rPr>
        <w:t>, le manque d’aires d’accueil et de zones de passage pour le bétail</w:t>
      </w:r>
      <w:r w:rsidR="008935F7" w:rsidRPr="00312565">
        <w:rPr>
          <w:rFonts w:eastAsia="Calibri" w:cs="Calibri"/>
          <w:szCs w:val="22"/>
          <w:lang w:val="fr-FR"/>
        </w:rPr>
        <w:t xml:space="preserve">, qui sont de plus pauvres en végétation, </w:t>
      </w:r>
      <w:r w:rsidR="00070579" w:rsidRPr="00312565">
        <w:rPr>
          <w:rFonts w:eastAsia="Calibri" w:cs="Calibri"/>
          <w:szCs w:val="22"/>
          <w:lang w:val="fr-FR"/>
        </w:rPr>
        <w:t xml:space="preserve"> hors des aires protégées</w:t>
      </w:r>
      <w:r w:rsidR="008935F7" w:rsidRPr="00312565">
        <w:rPr>
          <w:rFonts w:eastAsia="Calibri" w:cs="Calibri"/>
          <w:szCs w:val="22"/>
          <w:lang w:val="fr-FR"/>
        </w:rPr>
        <w:t>, ainsi que</w:t>
      </w:r>
      <w:r w:rsidR="00070579" w:rsidRPr="00312565">
        <w:rPr>
          <w:rFonts w:eastAsia="Calibri" w:cs="Calibri"/>
          <w:szCs w:val="22"/>
          <w:lang w:val="fr-FR"/>
        </w:rPr>
        <w:t xml:space="preserve"> l</w:t>
      </w:r>
      <w:r w:rsidRPr="00312565">
        <w:rPr>
          <w:rFonts w:eastAsia="Calibri" w:cs="Calibri"/>
          <w:szCs w:val="22"/>
          <w:lang w:val="fr-FR"/>
        </w:rPr>
        <w:t xml:space="preserve">'absence d'infrastructures pastorales adéquates le long des parcours officiels de transhumance sont entre autres </w:t>
      </w:r>
      <w:r w:rsidR="008935F7" w:rsidRPr="00312565">
        <w:rPr>
          <w:rFonts w:eastAsia="Calibri" w:cs="Calibri"/>
          <w:szCs w:val="22"/>
          <w:lang w:val="fr-FR"/>
        </w:rPr>
        <w:t xml:space="preserve">des </w:t>
      </w:r>
      <w:r w:rsidRPr="00312565">
        <w:rPr>
          <w:rFonts w:eastAsia="Calibri" w:cs="Calibri"/>
          <w:szCs w:val="22"/>
          <w:lang w:val="fr-FR"/>
        </w:rPr>
        <w:t xml:space="preserve">facteurs </w:t>
      </w:r>
      <w:r w:rsidR="008935F7" w:rsidRPr="00312565">
        <w:rPr>
          <w:rFonts w:eastAsia="Calibri" w:cs="Calibri"/>
          <w:szCs w:val="22"/>
          <w:lang w:val="fr-FR"/>
        </w:rPr>
        <w:t>qui attirent l</w:t>
      </w:r>
      <w:r w:rsidRPr="00312565">
        <w:rPr>
          <w:rFonts w:eastAsia="Calibri" w:cs="Calibri"/>
          <w:szCs w:val="22"/>
          <w:lang w:val="fr-FR"/>
        </w:rPr>
        <w:t>es transhumants vers les aires protégées.</w:t>
      </w:r>
    </w:p>
    <w:p w:rsidR="00C3220C" w:rsidRPr="00312565" w:rsidRDefault="00C3220C" w:rsidP="00312565">
      <w:pPr>
        <w:spacing w:after="200" w:line="276" w:lineRule="auto"/>
        <w:jc w:val="both"/>
        <w:rPr>
          <w:rFonts w:eastAsia="Calibri" w:cs="Calibri"/>
          <w:szCs w:val="22"/>
          <w:lang w:val="fr-FR"/>
        </w:rPr>
      </w:pPr>
      <w:r w:rsidRPr="00312565">
        <w:rPr>
          <w:rFonts w:eastAsia="Calibri" w:cs="Calibri"/>
          <w:szCs w:val="22"/>
          <w:lang w:val="fr-FR"/>
        </w:rPr>
        <w:t>Les feux incontrôlés représentent un autre obstacle sérieux à la gestion des biotopes et des espèces. Les feux de brousse sont une conséquence de la méconnaissance des enjeux de la part des habitants des zones périphériques et proviennent du fait que cette pratique soit assez ancrée culturellement.</w:t>
      </w:r>
    </w:p>
    <w:p w:rsidR="00C3220C" w:rsidRPr="00312565" w:rsidRDefault="00C3220C" w:rsidP="00C3220C">
      <w:pPr>
        <w:spacing w:after="200" w:line="276" w:lineRule="auto"/>
        <w:jc w:val="both"/>
        <w:rPr>
          <w:rFonts w:eastAsia="Calibri" w:cs="Calibri"/>
          <w:szCs w:val="22"/>
          <w:lang w:val="fr-FR"/>
        </w:rPr>
      </w:pPr>
      <w:r w:rsidRPr="00312565">
        <w:rPr>
          <w:rFonts w:eastAsia="Calibri" w:cs="Calibri"/>
          <w:szCs w:val="22"/>
          <w:lang w:val="fr-FR"/>
        </w:rPr>
        <w:t xml:space="preserve">En raison de son potentiel forestier, le </w:t>
      </w:r>
      <w:r w:rsidR="008935F7" w:rsidRPr="00312565">
        <w:rPr>
          <w:rFonts w:eastAsia="Calibri" w:cs="Calibri"/>
          <w:szCs w:val="22"/>
          <w:lang w:val="fr-FR"/>
        </w:rPr>
        <w:t>c</w:t>
      </w:r>
      <w:r w:rsidRPr="00312565">
        <w:rPr>
          <w:rFonts w:eastAsia="Calibri" w:cs="Calibri"/>
          <w:szCs w:val="22"/>
          <w:lang w:val="fr-FR"/>
        </w:rPr>
        <w:t xml:space="preserve">omplexe et sa zone d’influence sont presque en permanence sujet à des activités de ramassage de bois et de production de charbon. L’abattage des arbres dans ces </w:t>
      </w:r>
      <w:r w:rsidR="008935F7" w:rsidRPr="00312565">
        <w:rPr>
          <w:rFonts w:eastAsia="Calibri" w:cs="Calibri"/>
          <w:szCs w:val="22"/>
          <w:lang w:val="fr-FR"/>
        </w:rPr>
        <w:t>quatre</w:t>
      </w:r>
      <w:r w:rsidRPr="00312565">
        <w:rPr>
          <w:rFonts w:eastAsia="Calibri" w:cs="Calibri"/>
          <w:szCs w:val="22"/>
          <w:lang w:val="fr-FR"/>
        </w:rPr>
        <w:t xml:space="preserve"> pays fait normalement l’objet d’une réglementation au niveau national. Toutefois, les services forestiers semblent être incapables de le contrôler jusqu’à présent ou du moins de l’organiser d’une manière durable dans la zone périphérique du WAPO malgré une certaine réussite </w:t>
      </w:r>
      <w:r w:rsidR="008935F7" w:rsidRPr="00312565">
        <w:rPr>
          <w:rFonts w:eastAsia="Calibri" w:cs="Calibri"/>
          <w:szCs w:val="22"/>
          <w:lang w:val="fr-FR"/>
        </w:rPr>
        <w:t>encore très localisée.</w:t>
      </w:r>
    </w:p>
    <w:p w:rsidR="008C2D92" w:rsidRPr="00CE48EE" w:rsidRDefault="008C2D92" w:rsidP="008C2D92">
      <w:pPr>
        <w:spacing w:after="200" w:line="276" w:lineRule="auto"/>
        <w:jc w:val="both"/>
        <w:rPr>
          <w:rFonts w:eastAsia="Calibri" w:cs="Calibri"/>
          <w:szCs w:val="22"/>
          <w:lang w:val="fr-FR"/>
        </w:rPr>
      </w:pPr>
      <w:r w:rsidRPr="008C2D92">
        <w:rPr>
          <w:rFonts w:eastAsia="Calibri" w:cs="Calibri"/>
          <w:szCs w:val="22"/>
          <w:lang w:val="fr-FR"/>
        </w:rPr>
        <w:t>L’espace transfrontalier du WAPO dispose d’importantes ressources en eau, mais souffre de déficits chroniques, en raison de l’inégale répartition des précipitations et des écoulements dans le temps et l’espace, l’insuffisante connaissance des ressources en eau, la faible mobilisation des ressources potentielles et une mauvaise gestion des ressources existantes. Dans ce contexte, les efforts entrepris par le programme « Gestion Intégrée des Ressources en Eau (GIRE) » sont d’un grand intérêt pour les gestionnaires du WAPO.  A</w:t>
      </w:r>
      <w:r w:rsidRPr="00CE48EE">
        <w:rPr>
          <w:rFonts w:eastAsia="Calibri" w:cs="Calibri"/>
          <w:szCs w:val="22"/>
          <w:lang w:val="fr-FR"/>
        </w:rPr>
        <w:t xml:space="preserve">vec la mise en place du Cadre Permanent de Coordination et de Suivi de la </w:t>
      </w:r>
      <w:r w:rsidRPr="008C2D92">
        <w:rPr>
          <w:rFonts w:eastAsia="Calibri" w:cs="Calibri"/>
          <w:szCs w:val="22"/>
          <w:lang w:val="fr-FR"/>
        </w:rPr>
        <w:t>g</w:t>
      </w:r>
      <w:r w:rsidRPr="00CE48EE">
        <w:rPr>
          <w:rFonts w:eastAsia="Calibri" w:cs="Calibri"/>
          <w:szCs w:val="22"/>
          <w:lang w:val="fr-FR"/>
        </w:rPr>
        <w:t>estion intégrée des ressources en eau, la CEDEAO, en collaboration avec l’UEMOA, et en consultation avec l’ensemble des parties</w:t>
      </w:r>
      <w:r w:rsidR="007B2330">
        <w:rPr>
          <w:rFonts w:eastAsia="Calibri" w:cs="Calibri"/>
          <w:szCs w:val="22"/>
          <w:lang w:val="fr-FR"/>
        </w:rPr>
        <w:t xml:space="preserve"> </w:t>
      </w:r>
      <w:r w:rsidRPr="00CE48EE">
        <w:rPr>
          <w:rFonts w:eastAsia="Calibri" w:cs="Calibri"/>
          <w:szCs w:val="22"/>
          <w:lang w:val="fr-FR"/>
        </w:rPr>
        <w:t>prenantes, entend harmoniser et intégrer ces diverses politiques et définir un cadre de</w:t>
      </w:r>
      <w:r w:rsidR="007B2330">
        <w:rPr>
          <w:rFonts w:eastAsia="Calibri" w:cs="Calibri"/>
          <w:szCs w:val="22"/>
          <w:lang w:val="fr-FR"/>
        </w:rPr>
        <w:t xml:space="preserve"> </w:t>
      </w:r>
      <w:r w:rsidRPr="00CE48EE">
        <w:rPr>
          <w:rFonts w:eastAsia="Calibri" w:cs="Calibri"/>
          <w:szCs w:val="22"/>
          <w:lang w:val="fr-FR"/>
        </w:rPr>
        <w:t>politique de l’eau à l’échelle de l’Afrique de l’Ouest afin de concilier rationalité économique</w:t>
      </w:r>
      <w:r w:rsidR="007B2330">
        <w:rPr>
          <w:rFonts w:eastAsia="Calibri" w:cs="Calibri"/>
          <w:szCs w:val="22"/>
          <w:lang w:val="fr-FR"/>
        </w:rPr>
        <w:t xml:space="preserve"> </w:t>
      </w:r>
      <w:r w:rsidRPr="00CE48EE">
        <w:rPr>
          <w:rFonts w:eastAsia="Calibri" w:cs="Calibri"/>
          <w:szCs w:val="22"/>
          <w:lang w:val="fr-FR"/>
        </w:rPr>
        <w:t xml:space="preserve">et équité sociale, développement économique et préservation de l’environnement. </w:t>
      </w:r>
    </w:p>
    <w:p w:rsidR="00DE7C26" w:rsidRPr="00312565" w:rsidRDefault="00DE7C26" w:rsidP="00C3220C">
      <w:pPr>
        <w:spacing w:after="200" w:line="276" w:lineRule="auto"/>
        <w:jc w:val="both"/>
        <w:rPr>
          <w:rFonts w:eastAsia="Calibri" w:cs="Calibri"/>
          <w:szCs w:val="22"/>
          <w:lang w:val="fr-FR"/>
        </w:rPr>
      </w:pPr>
      <w:r w:rsidRPr="00312565">
        <w:rPr>
          <w:rFonts w:eastAsia="Calibri" w:cs="Calibri"/>
          <w:szCs w:val="22"/>
          <w:lang w:val="fr-FR"/>
        </w:rPr>
        <w:t>Faute de pratiques de p</w:t>
      </w:r>
      <w:r w:rsidR="00C3220C" w:rsidRPr="00312565">
        <w:rPr>
          <w:rFonts w:eastAsia="Calibri" w:cs="Calibri"/>
          <w:szCs w:val="22"/>
          <w:lang w:val="fr-FR"/>
        </w:rPr>
        <w:t xml:space="preserve">êche </w:t>
      </w:r>
      <w:r w:rsidRPr="00312565">
        <w:rPr>
          <w:rFonts w:eastAsia="Calibri" w:cs="Calibri"/>
          <w:szCs w:val="22"/>
          <w:lang w:val="fr-FR"/>
        </w:rPr>
        <w:t>non réglementées sur la base des données scientifiques, l</w:t>
      </w:r>
      <w:r w:rsidR="00C3220C" w:rsidRPr="00312565">
        <w:rPr>
          <w:rFonts w:eastAsia="Calibri" w:cs="Calibri"/>
          <w:szCs w:val="22"/>
          <w:lang w:val="fr-FR"/>
        </w:rPr>
        <w:t xml:space="preserve">es poissons et autres espèces aquatiques sont en sérieux danger </w:t>
      </w:r>
      <w:r w:rsidRPr="00312565">
        <w:rPr>
          <w:rFonts w:eastAsia="Calibri" w:cs="Calibri"/>
          <w:szCs w:val="22"/>
          <w:lang w:val="fr-FR"/>
        </w:rPr>
        <w:t>de</w:t>
      </w:r>
      <w:r w:rsidR="00C3220C" w:rsidRPr="00312565">
        <w:rPr>
          <w:rFonts w:eastAsia="Calibri" w:cs="Calibri"/>
          <w:szCs w:val="22"/>
          <w:lang w:val="fr-FR"/>
        </w:rPr>
        <w:t xml:space="preserve"> disparition dans de nombreux</w:t>
      </w:r>
      <w:r w:rsidRPr="00312565">
        <w:rPr>
          <w:rFonts w:eastAsia="Calibri" w:cs="Calibri"/>
          <w:szCs w:val="22"/>
          <w:lang w:val="fr-FR"/>
        </w:rPr>
        <w:t xml:space="preserve"> cours d’eau situés dans le c</w:t>
      </w:r>
      <w:r w:rsidR="00C3220C" w:rsidRPr="00312565">
        <w:rPr>
          <w:rFonts w:eastAsia="Calibri" w:cs="Calibri"/>
          <w:szCs w:val="22"/>
          <w:lang w:val="fr-FR"/>
        </w:rPr>
        <w:t xml:space="preserve">omplexe. Les principaux dangers proviennent de l’utilisation de </w:t>
      </w:r>
      <w:r w:rsidRPr="00312565">
        <w:rPr>
          <w:rFonts w:eastAsia="Calibri" w:cs="Calibri"/>
          <w:szCs w:val="22"/>
          <w:lang w:val="fr-FR"/>
        </w:rPr>
        <w:t xml:space="preserve">mailles trop fines et de  </w:t>
      </w:r>
      <w:r w:rsidR="00C3220C" w:rsidRPr="00312565">
        <w:rPr>
          <w:rFonts w:eastAsia="Calibri" w:cs="Calibri"/>
          <w:szCs w:val="22"/>
          <w:lang w:val="fr-FR"/>
        </w:rPr>
        <w:t xml:space="preserve">produits chimiques conduisant à une pêche non sélective et à des taux élevés de mortalité. </w:t>
      </w:r>
    </w:p>
    <w:p w:rsidR="00C3220C" w:rsidRDefault="00C3220C" w:rsidP="00C3220C">
      <w:pPr>
        <w:spacing w:after="200" w:line="276" w:lineRule="auto"/>
        <w:jc w:val="both"/>
        <w:rPr>
          <w:rFonts w:eastAsia="Calibri" w:cs="Calibri"/>
          <w:szCs w:val="22"/>
          <w:lang w:val="fr-FR"/>
        </w:rPr>
      </w:pPr>
      <w:r w:rsidRPr="00312565">
        <w:rPr>
          <w:rFonts w:eastAsia="Calibri" w:cs="Calibri"/>
          <w:szCs w:val="22"/>
          <w:lang w:val="fr-FR"/>
        </w:rPr>
        <w:t xml:space="preserve">Dans les quatre pays, les </w:t>
      </w:r>
      <w:r w:rsidR="00DE7C26" w:rsidRPr="00312565">
        <w:rPr>
          <w:rFonts w:eastAsia="Calibri" w:cs="Calibri"/>
          <w:szCs w:val="22"/>
          <w:lang w:val="fr-FR"/>
        </w:rPr>
        <w:t>a</w:t>
      </w:r>
      <w:r w:rsidRPr="00312565">
        <w:rPr>
          <w:rFonts w:eastAsia="Calibri" w:cs="Calibri"/>
          <w:szCs w:val="22"/>
          <w:lang w:val="fr-FR"/>
        </w:rPr>
        <w:t xml:space="preserve">ires </w:t>
      </w:r>
      <w:r w:rsidR="00DE7C26" w:rsidRPr="00312565">
        <w:rPr>
          <w:rFonts w:eastAsia="Calibri" w:cs="Calibri"/>
          <w:szCs w:val="22"/>
          <w:lang w:val="fr-FR"/>
        </w:rPr>
        <w:t>p</w:t>
      </w:r>
      <w:r w:rsidRPr="00312565">
        <w:rPr>
          <w:rFonts w:eastAsia="Calibri" w:cs="Calibri"/>
          <w:szCs w:val="22"/>
          <w:lang w:val="fr-FR"/>
        </w:rPr>
        <w:t xml:space="preserve">rotégées du </w:t>
      </w:r>
      <w:r w:rsidR="00DE7C26" w:rsidRPr="00312565">
        <w:rPr>
          <w:rFonts w:eastAsia="Calibri" w:cs="Calibri"/>
          <w:szCs w:val="22"/>
          <w:lang w:val="fr-FR"/>
        </w:rPr>
        <w:t>c</w:t>
      </w:r>
      <w:r w:rsidRPr="00312565">
        <w:rPr>
          <w:rFonts w:eastAsia="Calibri" w:cs="Calibri"/>
          <w:szCs w:val="22"/>
          <w:lang w:val="fr-FR"/>
        </w:rPr>
        <w:t>omplexe</w:t>
      </w:r>
      <w:r w:rsidR="00DE7C26" w:rsidRPr="00312565">
        <w:rPr>
          <w:rFonts w:eastAsia="Calibri" w:cs="Calibri"/>
          <w:szCs w:val="22"/>
          <w:lang w:val="fr-FR"/>
        </w:rPr>
        <w:t xml:space="preserve"> WAPO</w:t>
      </w:r>
      <w:r w:rsidRPr="00312565">
        <w:rPr>
          <w:rFonts w:eastAsia="Calibri" w:cs="Calibri"/>
          <w:szCs w:val="22"/>
          <w:lang w:val="fr-FR"/>
        </w:rPr>
        <w:t xml:space="preserve"> subissent les effets de la détérioration des conditions climatiques due principalement à des phénomènes naturels tels que les importantes fluctuations des précipitations et les changements climatiques.</w:t>
      </w:r>
    </w:p>
    <w:p w:rsidR="00DE7C26" w:rsidRPr="00312565" w:rsidRDefault="00C3220C" w:rsidP="00C3220C">
      <w:pPr>
        <w:spacing w:after="200" w:line="276" w:lineRule="auto"/>
        <w:jc w:val="both"/>
        <w:rPr>
          <w:rFonts w:eastAsia="Calibri" w:cs="Calibri"/>
          <w:szCs w:val="22"/>
          <w:lang w:val="fr-FR"/>
        </w:rPr>
      </w:pPr>
      <w:bookmarkStart w:id="156" w:name="_Toc354996238"/>
      <w:r w:rsidRPr="00312565">
        <w:rPr>
          <w:rFonts w:eastAsia="Calibri" w:cs="Calibri"/>
          <w:szCs w:val="22"/>
          <w:lang w:val="fr-FR"/>
        </w:rPr>
        <w:t>L’évolution du secteur minier</w:t>
      </w:r>
      <w:bookmarkEnd w:id="156"/>
      <w:r w:rsidRPr="00312565">
        <w:rPr>
          <w:rFonts w:eastAsia="Calibri" w:cs="Calibri"/>
          <w:szCs w:val="22"/>
          <w:lang w:val="fr-FR"/>
        </w:rPr>
        <w:t xml:space="preserve"> constitue une autre préoccupation. Le constat général issu de l’étude sur l’évolution du secteur minier en Afrique de l’Ouest (UICN-PACO, 2011) est que, dans l’ensemble, les titres miniers respectent les aires protégées quand elles sont clairement identifiées et les pressions minières, le cas échéant, sont principalement localisées à la périphérie de ces aires protégées pour lesquelles il n’existe que très rarement de « zone tampon ». </w:t>
      </w:r>
    </w:p>
    <w:p w:rsidR="00C3220C" w:rsidRPr="00312565" w:rsidRDefault="00C3220C" w:rsidP="00C3220C">
      <w:pPr>
        <w:spacing w:after="200" w:line="276" w:lineRule="auto"/>
        <w:jc w:val="both"/>
        <w:rPr>
          <w:rFonts w:eastAsia="Calibri" w:cs="Calibri"/>
          <w:szCs w:val="22"/>
          <w:lang w:val="fr-FR"/>
        </w:rPr>
      </w:pPr>
      <w:r w:rsidRPr="00312565">
        <w:rPr>
          <w:rFonts w:eastAsia="Calibri" w:cs="Calibri"/>
          <w:szCs w:val="22"/>
          <w:lang w:val="fr-FR"/>
        </w:rPr>
        <w:t xml:space="preserve">La situation est plus préoccupante concernant l’industrie pétrolière. En effet, les blocs attribués à la recherche pétrolière ne tiennent aucun compte des aires protégées. Si aujourd’hui la production pétrolière se fait essentiellement </w:t>
      </w:r>
      <w:r w:rsidR="00312565" w:rsidRPr="00312565">
        <w:rPr>
          <w:rFonts w:eastAsia="Calibri" w:cs="Calibri"/>
          <w:szCs w:val="22"/>
          <w:lang w:val="fr-FR"/>
        </w:rPr>
        <w:t>off-shore</w:t>
      </w:r>
      <w:r w:rsidRPr="00312565">
        <w:rPr>
          <w:rFonts w:eastAsia="Calibri" w:cs="Calibri"/>
          <w:szCs w:val="22"/>
          <w:lang w:val="fr-FR"/>
        </w:rPr>
        <w:t xml:space="preserve"> (ce qui génère des pollutions graves notamment dans le golfe du Niger), les productions à venir pourraient être on</w:t>
      </w:r>
      <w:r w:rsidR="00312565" w:rsidRPr="00312565">
        <w:rPr>
          <w:rFonts w:eastAsia="Calibri" w:cs="Calibri"/>
          <w:szCs w:val="22"/>
          <w:lang w:val="fr-FR"/>
        </w:rPr>
        <w:t>-</w:t>
      </w:r>
      <w:r w:rsidRPr="00312565">
        <w:rPr>
          <w:rFonts w:eastAsia="Calibri" w:cs="Calibri"/>
          <w:szCs w:val="22"/>
          <w:lang w:val="fr-FR"/>
        </w:rPr>
        <w:t>shore (Mali, Niger) et générer des pollutions sur les écosystèmes terrestres.</w:t>
      </w:r>
    </w:p>
    <w:p w:rsidR="001F6380" w:rsidRDefault="001F6380" w:rsidP="001F6380">
      <w:pPr>
        <w:pStyle w:val="Titre2"/>
        <w:rPr>
          <w:lang w:val="fr-FR"/>
        </w:rPr>
      </w:pPr>
      <w:bookmarkStart w:id="157" w:name="_Toc385234721"/>
      <w:r>
        <w:rPr>
          <w:lang w:val="fr-FR"/>
        </w:rPr>
        <w:t>Objectifs stratégiques</w:t>
      </w:r>
      <w:bookmarkEnd w:id="157"/>
    </w:p>
    <w:p w:rsidR="001F6380" w:rsidRDefault="001F6380" w:rsidP="001F6380">
      <w:pPr>
        <w:rPr>
          <w:lang w:val="fr-FR"/>
        </w:rPr>
      </w:pPr>
    </w:p>
    <w:p w:rsidR="00DE7C26" w:rsidRPr="00312565" w:rsidRDefault="00DE7C26" w:rsidP="00312565">
      <w:pPr>
        <w:spacing w:after="200" w:line="276" w:lineRule="auto"/>
        <w:jc w:val="both"/>
        <w:rPr>
          <w:rFonts w:eastAsia="Calibri" w:cs="Calibri"/>
          <w:szCs w:val="22"/>
          <w:lang w:val="fr-FR"/>
        </w:rPr>
      </w:pPr>
      <w:r w:rsidRPr="00312565">
        <w:rPr>
          <w:rFonts w:eastAsia="Calibri" w:cs="Calibri"/>
          <w:szCs w:val="22"/>
          <w:lang w:val="fr-FR"/>
        </w:rPr>
        <w:t xml:space="preserve">Afin de matérialiser la volonté politique des Etats de Bénin, Burkina Faso, Niger et Togo, à gérer le complexe WAPO comme une entité fonctionnelle, il y a nécessité d’harmoniser les approches et modes de gestion. Cette harmonisation passe par l’adoption des mesures, règles et procédures communes applicables dans chaque compartiment du complexe WAPO. </w:t>
      </w:r>
    </w:p>
    <w:p w:rsidR="00C3220C" w:rsidRPr="00312565" w:rsidRDefault="00C3220C" w:rsidP="00312565">
      <w:pPr>
        <w:spacing w:after="200" w:line="276" w:lineRule="auto"/>
        <w:jc w:val="both"/>
        <w:rPr>
          <w:rFonts w:eastAsia="Calibri" w:cs="Calibri"/>
          <w:szCs w:val="22"/>
          <w:lang w:val="fr-FR"/>
        </w:rPr>
      </w:pPr>
      <w:r w:rsidRPr="00312565">
        <w:rPr>
          <w:rFonts w:eastAsia="Calibri" w:cs="Calibri"/>
          <w:szCs w:val="22"/>
          <w:lang w:val="fr-FR"/>
        </w:rPr>
        <w:t xml:space="preserve">De l’expérience et des constats en matière d’aménagement et de gestion du complexe WAPO, il ressort que : </w:t>
      </w:r>
    </w:p>
    <w:p w:rsidR="00C3220C" w:rsidRPr="00312565" w:rsidRDefault="00C3220C" w:rsidP="002F5037">
      <w:pPr>
        <w:numPr>
          <w:ilvl w:val="0"/>
          <w:numId w:val="35"/>
        </w:numPr>
        <w:spacing w:after="200" w:line="276" w:lineRule="auto"/>
        <w:jc w:val="both"/>
        <w:rPr>
          <w:rFonts w:eastAsia="Calibri" w:cs="Calibri"/>
          <w:szCs w:val="22"/>
          <w:lang w:val="fr-FR"/>
        </w:rPr>
      </w:pPr>
      <w:r w:rsidRPr="00312565">
        <w:rPr>
          <w:rFonts w:eastAsia="Calibri" w:cs="Calibri"/>
          <w:szCs w:val="22"/>
          <w:lang w:val="fr-FR"/>
        </w:rPr>
        <w:t>La gestion transfrontalière des ressources naturelles du complexe WAPO ne peut remplacer la gestion dans chacun des pays impliqués; elle devrait venir en appui.</w:t>
      </w:r>
    </w:p>
    <w:p w:rsidR="00C3220C" w:rsidRPr="00312565" w:rsidRDefault="00C3220C" w:rsidP="002F5037">
      <w:pPr>
        <w:numPr>
          <w:ilvl w:val="0"/>
          <w:numId w:val="35"/>
        </w:numPr>
        <w:spacing w:after="200" w:line="276" w:lineRule="auto"/>
        <w:jc w:val="both"/>
        <w:rPr>
          <w:rFonts w:eastAsia="Calibri" w:cs="Calibri"/>
          <w:szCs w:val="22"/>
          <w:lang w:val="fr-FR"/>
        </w:rPr>
      </w:pPr>
      <w:r w:rsidRPr="00312565">
        <w:rPr>
          <w:rFonts w:eastAsia="Calibri" w:cs="Calibri"/>
          <w:szCs w:val="22"/>
          <w:lang w:val="fr-FR"/>
        </w:rPr>
        <w:t>Une véritable stratégie régionale intégrée n’aura d’existence réelle qu’à travers des stratégies nationales cohérentes et opérationnelles.</w:t>
      </w:r>
    </w:p>
    <w:p w:rsidR="00C3220C" w:rsidRPr="00312565" w:rsidRDefault="00C3220C" w:rsidP="00312565">
      <w:pPr>
        <w:spacing w:after="200" w:line="276" w:lineRule="auto"/>
        <w:jc w:val="both"/>
        <w:rPr>
          <w:rFonts w:eastAsia="Calibri" w:cs="Calibri"/>
          <w:szCs w:val="22"/>
          <w:lang w:val="fr-FR"/>
        </w:rPr>
      </w:pPr>
      <w:r w:rsidRPr="00312565">
        <w:rPr>
          <w:rFonts w:eastAsia="Calibri" w:cs="Calibri"/>
          <w:szCs w:val="22"/>
          <w:lang w:val="fr-FR"/>
        </w:rPr>
        <w:t>L’objectif donc de l’aménagement du complexe WAPO est d’assurer la cohérence et l’efficacité des actions de conservation des aires protégées du complexe et de développement durable dans leurs périphéries.</w:t>
      </w:r>
    </w:p>
    <w:p w:rsidR="001F6380" w:rsidRPr="001F6380" w:rsidRDefault="001F6380" w:rsidP="001F6380">
      <w:pPr>
        <w:pStyle w:val="Titre2"/>
        <w:rPr>
          <w:lang w:val="fr-FR"/>
        </w:rPr>
      </w:pPr>
      <w:bookmarkStart w:id="158" w:name="_Toc385234722"/>
      <w:r>
        <w:rPr>
          <w:lang w:val="fr-FR"/>
        </w:rPr>
        <w:t>Orientations stratégiques</w:t>
      </w:r>
      <w:bookmarkEnd w:id="158"/>
    </w:p>
    <w:p w:rsidR="006F0964" w:rsidRDefault="006F0964" w:rsidP="0096574A">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6B59B9" w:rsidP="00312565">
            <w:pPr>
              <w:jc w:val="both"/>
              <w:rPr>
                <w:szCs w:val="22"/>
                <w:lang w:val="fr-FR"/>
              </w:rPr>
            </w:pPr>
            <w:r w:rsidRPr="00312565">
              <w:rPr>
                <w:szCs w:val="22"/>
                <w:lang w:val="fr-FR"/>
              </w:rPr>
              <w:t>Actualiser les différents documents de planification (plans d’aménagement et de gestion – PAG) des aires protégées et les mettre en cohérence avec le zonage MAB proposé et les orientations de l’accord quadripartite, dès son adoption. A ce titre il faudra prioritairement préparer un canevas - PAG standard servant de maquette lors de l’élaboration des PAG pour chacun des parcs et leurs zones périphériques constituées par des réserves (faunique ou forestière) et faisant parties intégrantes du complexe WAPO.</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6B59B9" w:rsidP="00B507C6">
            <w:pPr>
              <w:jc w:val="both"/>
              <w:rPr>
                <w:szCs w:val="22"/>
                <w:lang w:val="fr-FR"/>
              </w:rPr>
            </w:pPr>
            <w:r w:rsidRPr="00312565">
              <w:rPr>
                <w:szCs w:val="22"/>
                <w:lang w:val="fr-FR"/>
              </w:rPr>
              <w:t xml:space="preserve">Au titre des  outils de suivi-évaluation, outre l’examen des rapports techniques lors des rencontres périodiques du CTS et du conseil des ministres, utiliser davantage les outils tels que le Monitoring </w:t>
            </w:r>
            <w:proofErr w:type="spellStart"/>
            <w:r w:rsidRPr="00312565">
              <w:rPr>
                <w:szCs w:val="22"/>
                <w:lang w:val="fr-FR"/>
              </w:rPr>
              <w:t>Environmental</w:t>
            </w:r>
            <w:proofErr w:type="spellEnd"/>
            <w:r w:rsidR="003C005A">
              <w:rPr>
                <w:szCs w:val="22"/>
                <w:lang w:val="fr-FR"/>
              </w:rPr>
              <w:t xml:space="preserve"> </w:t>
            </w:r>
            <w:proofErr w:type="spellStart"/>
            <w:r w:rsidRPr="00312565">
              <w:rPr>
                <w:szCs w:val="22"/>
                <w:lang w:val="fr-FR"/>
              </w:rPr>
              <w:t>Tracking</w:t>
            </w:r>
            <w:proofErr w:type="spellEnd"/>
            <w:r w:rsidR="003C005A">
              <w:rPr>
                <w:szCs w:val="22"/>
                <w:lang w:val="fr-FR"/>
              </w:rPr>
              <w:t xml:space="preserve"> </w:t>
            </w:r>
            <w:proofErr w:type="spellStart"/>
            <w:r w:rsidRPr="00312565">
              <w:rPr>
                <w:szCs w:val="22"/>
                <w:lang w:val="fr-FR"/>
              </w:rPr>
              <w:t>Tool</w:t>
            </w:r>
            <w:proofErr w:type="spellEnd"/>
            <w:r w:rsidRPr="00312565">
              <w:rPr>
                <w:szCs w:val="22"/>
                <w:lang w:val="fr-FR"/>
              </w:rPr>
              <w:t xml:space="preserve"> (METT), le Financial </w:t>
            </w:r>
            <w:proofErr w:type="spellStart"/>
            <w:r w:rsidRPr="00312565">
              <w:rPr>
                <w:szCs w:val="22"/>
                <w:lang w:val="fr-FR"/>
              </w:rPr>
              <w:t>Scorecard</w:t>
            </w:r>
            <w:proofErr w:type="spellEnd"/>
            <w:r w:rsidRPr="00312565">
              <w:rPr>
                <w:szCs w:val="22"/>
                <w:lang w:val="fr-FR"/>
              </w:rPr>
              <w:t xml:space="preserve"> (FSC), la Matrice de Développement des Capacités (MDC) ou encore « </w:t>
            </w:r>
            <w:proofErr w:type="spellStart"/>
            <w:r w:rsidRPr="00312565">
              <w:rPr>
                <w:szCs w:val="22"/>
                <w:lang w:val="fr-FR"/>
              </w:rPr>
              <w:t>EnhancingourHeritage</w:t>
            </w:r>
            <w:proofErr w:type="spellEnd"/>
            <w:r w:rsidRPr="00312565">
              <w:rPr>
                <w:szCs w:val="22"/>
                <w:lang w:val="fr-FR"/>
              </w:rPr>
              <w:t> » (</w:t>
            </w:r>
            <w:proofErr w:type="spellStart"/>
            <w:r w:rsidRPr="00312565">
              <w:rPr>
                <w:szCs w:val="22"/>
                <w:lang w:val="fr-FR"/>
              </w:rPr>
              <w:t>EoH</w:t>
            </w:r>
            <w:proofErr w:type="spellEnd"/>
            <w:r w:rsidRPr="00312565">
              <w:rPr>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573789" w:rsidRPr="00573789" w:rsidRDefault="006B59B9" w:rsidP="00573789">
            <w:pPr>
              <w:jc w:val="both"/>
              <w:rPr>
                <w:szCs w:val="22"/>
                <w:lang w:val="fr-FR"/>
              </w:rPr>
            </w:pPr>
            <w:r w:rsidRPr="00573789">
              <w:rPr>
                <w:szCs w:val="22"/>
                <w:lang w:val="fr-FR"/>
              </w:rPr>
              <w:t>Au titre de l’aménagement, sécuriser par des balises règlementaires et des signalétiques appropriées l’ensemble des limites des aires protégées, et appliquer le zonage fonctionnel promu dans le cadre du programme l'Homme et la Biosphère (MAB) de l’UNESCO pour la gestion des réserves de biosphère. Il est plus ou moins appliqué au niveau de la Réserve de Biosphère de la Pendjari (statut acquis en 1986) et de la RBT du W (statut acquis le 04 novembre 2002). Il s’agit donc de l’éte</w:t>
            </w:r>
            <w:r w:rsidR="00573789" w:rsidRPr="00573789">
              <w:rPr>
                <w:szCs w:val="22"/>
                <w:lang w:val="fr-FR"/>
              </w:rPr>
              <w:t xml:space="preserve">ndre à l’ensemble du complexe. </w:t>
            </w:r>
          </w:p>
          <w:p w:rsidR="006B59B9" w:rsidRPr="00573789" w:rsidRDefault="006B59B9" w:rsidP="00573789">
            <w:pPr>
              <w:jc w:val="both"/>
              <w:rPr>
                <w:szCs w:val="22"/>
                <w:lang w:val="fr-FR"/>
              </w:rPr>
            </w:pPr>
            <w:r w:rsidRPr="00573789">
              <w:rPr>
                <w:szCs w:val="22"/>
                <w:lang w:val="fr-FR"/>
              </w:rPr>
              <w:t>Ce zonage prévoit les trois niveaux ci-après:</w:t>
            </w:r>
          </w:p>
          <w:p w:rsidR="006B59B9" w:rsidRPr="00573789" w:rsidRDefault="006B59B9" w:rsidP="002F5037">
            <w:pPr>
              <w:numPr>
                <w:ilvl w:val="0"/>
                <w:numId w:val="36"/>
              </w:numPr>
              <w:ind w:left="317" w:hanging="284"/>
              <w:jc w:val="both"/>
              <w:rPr>
                <w:szCs w:val="22"/>
                <w:lang w:val="fr-FR"/>
              </w:rPr>
            </w:pPr>
            <w:r w:rsidRPr="00573789">
              <w:rPr>
                <w:szCs w:val="22"/>
                <w:lang w:val="fr-FR"/>
              </w:rPr>
              <w:t>une aire centrale correspondant aux parcs nationaux de Pendjari, d’Arly</w:t>
            </w:r>
            <w:r w:rsidR="00FA5156">
              <w:rPr>
                <w:szCs w:val="22"/>
                <w:lang w:val="fr-FR"/>
              </w:rPr>
              <w:t>, Oti-Kéran, Oti-</w:t>
            </w:r>
            <w:r w:rsidR="003E5CB3">
              <w:rPr>
                <w:szCs w:val="22"/>
                <w:lang w:val="fr-FR"/>
              </w:rPr>
              <w:t>M</w:t>
            </w:r>
            <w:r w:rsidR="00FA5156">
              <w:rPr>
                <w:szCs w:val="22"/>
                <w:lang w:val="fr-FR"/>
              </w:rPr>
              <w:t>andouri</w:t>
            </w:r>
            <w:r w:rsidRPr="00573789">
              <w:rPr>
                <w:szCs w:val="22"/>
                <w:lang w:val="fr-FR"/>
              </w:rPr>
              <w:t xml:space="preserve"> et de W;</w:t>
            </w:r>
          </w:p>
          <w:p w:rsidR="006B59B9" w:rsidRPr="00573789" w:rsidRDefault="006B59B9" w:rsidP="002F5037">
            <w:pPr>
              <w:numPr>
                <w:ilvl w:val="0"/>
                <w:numId w:val="36"/>
              </w:numPr>
              <w:ind w:left="317" w:hanging="284"/>
              <w:jc w:val="both"/>
              <w:rPr>
                <w:szCs w:val="22"/>
                <w:lang w:val="fr-FR"/>
              </w:rPr>
            </w:pPr>
            <w:r w:rsidRPr="00573789">
              <w:rPr>
                <w:szCs w:val="22"/>
                <w:lang w:val="fr-FR"/>
              </w:rPr>
              <w:t>une zone tampon constituée des zones de chasses, des réserves partielles ou intégrales selon le cas qui sont attenantes au noyau central. Au niveau des espaces où il n’existe pas de réserves et zones de chasses attenantes, des zones d’occupations contrôlées (ex. W et Pendjari au Bénin) doivent être négociées et sécurisées avec les populations riveraines.</w:t>
            </w:r>
          </w:p>
          <w:p w:rsidR="006B59B9" w:rsidRPr="00573789" w:rsidRDefault="006B59B9" w:rsidP="002F5037">
            <w:pPr>
              <w:numPr>
                <w:ilvl w:val="0"/>
                <w:numId w:val="36"/>
              </w:numPr>
              <w:ind w:left="317" w:hanging="284"/>
              <w:jc w:val="both"/>
              <w:rPr>
                <w:szCs w:val="22"/>
                <w:lang w:val="fr-FR"/>
              </w:rPr>
            </w:pPr>
            <w:r w:rsidRPr="00573789">
              <w:rPr>
                <w:szCs w:val="22"/>
                <w:lang w:val="fr-FR"/>
              </w:rPr>
              <w:t xml:space="preserve">une aire de transition qui correspond aux terroirs villageois contigus à la zone tampon. C’est la zone de l’interface populations-aires de conservation. </w:t>
            </w:r>
            <w:r w:rsidR="00FA5156">
              <w:rPr>
                <w:szCs w:val="22"/>
                <w:lang w:val="fr-FR"/>
              </w:rPr>
              <w:t>Au Togo, avec l’appui d’une ONG, les populations ont créé et aménagé deux forêts communautaires. Néanmoins, des études sont en cours pour améliorer le zonage de ce complexe et ses zones adjacentes.</w:t>
            </w:r>
          </w:p>
          <w:p w:rsidR="00285172" w:rsidRDefault="000D69D1" w:rsidP="00573789">
            <w:pPr>
              <w:jc w:val="both"/>
              <w:rPr>
                <w:szCs w:val="22"/>
                <w:lang w:val="fr-FR"/>
              </w:rPr>
            </w:pPr>
            <w:r>
              <w:rPr>
                <w:noProof/>
                <w:szCs w:val="22"/>
                <w:lang w:val="fr-FR" w:eastAsia="fr-FR"/>
              </w:rPr>
              <w:drawing>
                <wp:anchor distT="0" distB="0" distL="114300" distR="114300" simplePos="0" relativeHeight="251664384" behindDoc="0" locked="0" layoutInCell="1" allowOverlap="1">
                  <wp:simplePos x="0" y="0"/>
                  <wp:positionH relativeFrom="column">
                    <wp:posOffset>5715</wp:posOffset>
                  </wp:positionH>
                  <wp:positionV relativeFrom="paragraph">
                    <wp:posOffset>123825</wp:posOffset>
                  </wp:positionV>
                  <wp:extent cx="5217160" cy="3683000"/>
                  <wp:effectExtent l="19050" t="0" r="254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srcRect/>
                          <a:stretch>
                            <a:fillRect/>
                          </a:stretch>
                        </pic:blipFill>
                        <pic:spPr bwMode="auto">
                          <a:xfrm>
                            <a:off x="0" y="0"/>
                            <a:ext cx="5217160" cy="3683000"/>
                          </a:xfrm>
                          <a:prstGeom prst="rect">
                            <a:avLst/>
                          </a:prstGeom>
                          <a:noFill/>
                        </pic:spPr>
                      </pic:pic>
                    </a:graphicData>
                  </a:graphic>
                </wp:anchor>
              </w:drawing>
            </w:r>
          </w:p>
          <w:p w:rsidR="00B03A04" w:rsidRPr="004C7538" w:rsidRDefault="001E2A29" w:rsidP="00573789">
            <w:pPr>
              <w:jc w:val="both"/>
              <w:rPr>
                <w:i/>
                <w:szCs w:val="22"/>
                <w:lang w:val="fr-FR"/>
              </w:rPr>
            </w:pPr>
            <w:r w:rsidRPr="004C7538">
              <w:rPr>
                <w:i/>
                <w:szCs w:val="22"/>
                <w:lang w:val="fr-FR"/>
              </w:rPr>
              <w:t>Carte 3 </w:t>
            </w:r>
            <w:proofErr w:type="gramStart"/>
            <w:r w:rsidRPr="004C7538">
              <w:rPr>
                <w:i/>
                <w:szCs w:val="22"/>
                <w:lang w:val="fr-FR"/>
              </w:rPr>
              <w:t>:</w:t>
            </w:r>
            <w:r w:rsidR="004C7538" w:rsidRPr="004C7538">
              <w:rPr>
                <w:i/>
                <w:szCs w:val="22"/>
                <w:lang w:val="fr-FR"/>
              </w:rPr>
              <w:t>Zonage</w:t>
            </w:r>
            <w:proofErr w:type="gramEnd"/>
            <w:r w:rsidR="004C7538" w:rsidRPr="004C7538">
              <w:rPr>
                <w:i/>
                <w:szCs w:val="22"/>
                <w:lang w:val="fr-FR"/>
              </w:rPr>
              <w:t xml:space="preserve"> fonctionnel du complexe WAPO</w:t>
            </w:r>
          </w:p>
          <w:p w:rsidR="004C7538" w:rsidRDefault="004C7538" w:rsidP="00573789">
            <w:pPr>
              <w:jc w:val="both"/>
              <w:rPr>
                <w:szCs w:val="22"/>
                <w:lang w:val="fr-FR"/>
              </w:rPr>
            </w:pPr>
          </w:p>
          <w:p w:rsidR="006B59B9" w:rsidRPr="00573789" w:rsidRDefault="006B59B9" w:rsidP="00573789">
            <w:pPr>
              <w:jc w:val="both"/>
              <w:rPr>
                <w:szCs w:val="22"/>
                <w:lang w:val="fr-FR"/>
              </w:rPr>
            </w:pPr>
            <w:r w:rsidRPr="00573789">
              <w:rPr>
                <w:szCs w:val="22"/>
                <w:lang w:val="fr-FR"/>
              </w:rPr>
              <w:t xml:space="preserve">Cependant des </w:t>
            </w:r>
            <w:r w:rsidRPr="00285172">
              <w:rPr>
                <w:b/>
                <w:i/>
                <w:szCs w:val="22"/>
                <w:lang w:val="fr-FR"/>
              </w:rPr>
              <w:t>zonages spécifiques plus affiné</w:t>
            </w:r>
            <w:r w:rsidRPr="00573789">
              <w:rPr>
                <w:szCs w:val="22"/>
                <w:lang w:val="fr-FR"/>
              </w:rPr>
              <w:t>s sont indispensables. Ce type de zonage spécifique à chaque aire de conservation doit être construit en cohérence avec l’approche globale MAB et les objectifs régionaux d’aménagement et de gestion (accord quadripartite). Il s’agit notamment :</w:t>
            </w:r>
          </w:p>
          <w:p w:rsidR="00285172" w:rsidRPr="006B59B9" w:rsidRDefault="00285172" w:rsidP="00285172">
            <w:pPr>
              <w:rPr>
                <w:lang w:val="fr-FR"/>
              </w:rPr>
            </w:pPr>
            <w:r w:rsidRPr="006B59B9">
              <w:rPr>
                <w:lang w:val="fr-FR"/>
              </w:rPr>
              <w:t>•</w:t>
            </w:r>
            <w:r w:rsidRPr="006B59B9">
              <w:rPr>
                <w:lang w:val="fr-FR"/>
              </w:rPr>
              <w:tab/>
              <w:t>Zones  de Conservation</w:t>
            </w:r>
          </w:p>
          <w:p w:rsidR="00285172" w:rsidRPr="006B59B9" w:rsidRDefault="00285172" w:rsidP="00285172">
            <w:pPr>
              <w:jc w:val="both"/>
              <w:rPr>
                <w:lang w:val="fr-FR"/>
              </w:rPr>
            </w:pPr>
            <w:r w:rsidRPr="006B59B9">
              <w:rPr>
                <w:lang w:val="fr-FR"/>
              </w:rPr>
              <w:t>Zones affectées à un suivi ou une protection accrue, au moins de manière partielle ou saisonnière, d’espaces, d’espèces ou d’écosystèmes particuliers. Les activités touristiques de vision et de recherche y sont autorisées selon les modalités fixées par le plan de gestion.</w:t>
            </w:r>
          </w:p>
          <w:p w:rsidR="00285172" w:rsidRPr="006B59B9" w:rsidRDefault="00285172" w:rsidP="00285172">
            <w:pPr>
              <w:rPr>
                <w:lang w:val="fr-FR"/>
              </w:rPr>
            </w:pPr>
            <w:r w:rsidRPr="006B59B9">
              <w:rPr>
                <w:lang w:val="fr-FR"/>
              </w:rPr>
              <w:t>•</w:t>
            </w:r>
            <w:r w:rsidRPr="006B59B9">
              <w:rPr>
                <w:lang w:val="fr-FR"/>
              </w:rPr>
              <w:tab/>
              <w:t>Zones de Protection (intégrale ou saisonnière)</w:t>
            </w:r>
          </w:p>
          <w:p w:rsidR="00285172" w:rsidRPr="006B59B9" w:rsidRDefault="00285172" w:rsidP="00285172">
            <w:pPr>
              <w:jc w:val="both"/>
              <w:rPr>
                <w:lang w:val="fr-FR"/>
              </w:rPr>
            </w:pPr>
            <w:r w:rsidRPr="006B59B9">
              <w:rPr>
                <w:lang w:val="fr-FR"/>
              </w:rPr>
              <w:t>Zone de conservation (intégrale ou saisonnière) des ressources naturelles et culturelles. Les activités de l’autorité de gestion du parc, d’éducation ou de conduites de recherches scientifiques  y sont permises.</w:t>
            </w:r>
          </w:p>
          <w:p w:rsidR="00285172" w:rsidRPr="006B59B9" w:rsidRDefault="00285172" w:rsidP="00285172">
            <w:pPr>
              <w:rPr>
                <w:lang w:val="fr-FR"/>
              </w:rPr>
            </w:pPr>
            <w:r w:rsidRPr="006B59B9">
              <w:rPr>
                <w:lang w:val="fr-FR"/>
              </w:rPr>
              <w:t>•</w:t>
            </w:r>
            <w:r w:rsidRPr="006B59B9">
              <w:rPr>
                <w:lang w:val="fr-FR"/>
              </w:rPr>
              <w:tab/>
              <w:t>Zones Coutumières ou Sacrées</w:t>
            </w:r>
          </w:p>
          <w:p w:rsidR="00285172" w:rsidRPr="006B59B9" w:rsidRDefault="00285172" w:rsidP="00285172">
            <w:pPr>
              <w:jc w:val="both"/>
              <w:rPr>
                <w:lang w:val="fr-FR"/>
              </w:rPr>
            </w:pPr>
            <w:r w:rsidRPr="006B59B9">
              <w:rPr>
                <w:lang w:val="fr-FR"/>
              </w:rPr>
              <w:t>Donner aux communautés locales possédant des ZCS dans l’aire protégée et sa périphérie (Zone tampon), la possibilité de jouir de leurs droits inaliénables.</w:t>
            </w:r>
          </w:p>
          <w:p w:rsidR="00285172" w:rsidRPr="006B59B9" w:rsidRDefault="00285172" w:rsidP="00285172">
            <w:pPr>
              <w:rPr>
                <w:lang w:val="fr-FR"/>
              </w:rPr>
            </w:pPr>
            <w:r w:rsidRPr="006B59B9">
              <w:rPr>
                <w:lang w:val="fr-FR"/>
              </w:rPr>
              <w:t>•</w:t>
            </w:r>
            <w:r w:rsidRPr="006B59B9">
              <w:rPr>
                <w:lang w:val="fr-FR"/>
              </w:rPr>
              <w:tab/>
              <w:t>Zones d’Utilisation Villageoise</w:t>
            </w:r>
          </w:p>
          <w:p w:rsidR="00285172" w:rsidRPr="006B59B9" w:rsidRDefault="00285172" w:rsidP="00285172">
            <w:pPr>
              <w:jc w:val="both"/>
              <w:rPr>
                <w:lang w:val="fr-FR"/>
              </w:rPr>
            </w:pPr>
            <w:r w:rsidRPr="006B59B9">
              <w:rPr>
                <w:lang w:val="fr-FR"/>
              </w:rPr>
              <w:t>Zones dans lesquelles les communautés de la zone périphérique et celles vivant</w:t>
            </w:r>
            <w:del w:id="159" w:author="user" w:date="2014-03-20T18:52:00Z">
              <w:r w:rsidRPr="006B59B9" w:rsidDel="00FA5156">
                <w:rPr>
                  <w:lang w:val="fr-FR"/>
                </w:rPr>
                <w:delText>s</w:delText>
              </w:r>
            </w:del>
            <w:r w:rsidRPr="006B59B9">
              <w:rPr>
                <w:lang w:val="fr-FR"/>
              </w:rPr>
              <w:t>, le cas échéant, à l’intérieur du parc national au moment de sa création,  exercent librement leurs droits d’usage coutumiers sous réserve du respect des textes en vigueur et, le cas échéant, des stipulations des contrats de gestion terroir ou du plan de gestion de l’AP. Parvenir à une utilisation rationnelle et contrôlée des ressources naturelles de l’AP, en vue de sa bonne gestion.</w:t>
            </w:r>
          </w:p>
          <w:p w:rsidR="00285172" w:rsidRPr="006B59B9" w:rsidRDefault="00285172" w:rsidP="00285172">
            <w:pPr>
              <w:rPr>
                <w:lang w:val="fr-FR"/>
              </w:rPr>
            </w:pPr>
            <w:r w:rsidRPr="006B59B9">
              <w:rPr>
                <w:lang w:val="fr-FR"/>
              </w:rPr>
              <w:t>•</w:t>
            </w:r>
            <w:r w:rsidRPr="006B59B9">
              <w:rPr>
                <w:lang w:val="fr-FR"/>
              </w:rPr>
              <w:tab/>
              <w:t>Zones d’Aménagement des Infrastructures du Parc national :</w:t>
            </w:r>
          </w:p>
          <w:p w:rsidR="00285172" w:rsidRPr="006B59B9" w:rsidRDefault="00285172" w:rsidP="00285172">
            <w:pPr>
              <w:jc w:val="both"/>
              <w:rPr>
                <w:lang w:val="fr-FR"/>
              </w:rPr>
            </w:pPr>
            <w:r w:rsidRPr="006B59B9">
              <w:rPr>
                <w:lang w:val="fr-FR"/>
              </w:rPr>
              <w:t>Permettre l’implantation du personnel et assurer une présence permanente au sein de l’AP ; favoriser la gestion administrative et technique ; favoriser les déplacements à l’intérieur de l’AP, et entre les AP, pour les autorités de gestion, les scientifiques et les touristes ; favoriser l’implantation de concessionnaires touristiques dans l’AP, en augmentant son attractivité.</w:t>
            </w:r>
          </w:p>
          <w:p w:rsidR="00285172" w:rsidRPr="006B59B9" w:rsidRDefault="00285172" w:rsidP="00285172">
            <w:pPr>
              <w:rPr>
                <w:lang w:val="fr-FR"/>
              </w:rPr>
            </w:pPr>
            <w:r w:rsidRPr="006B59B9">
              <w:rPr>
                <w:lang w:val="fr-FR"/>
              </w:rPr>
              <w:t>•</w:t>
            </w:r>
            <w:r w:rsidRPr="006B59B9">
              <w:rPr>
                <w:lang w:val="fr-FR"/>
              </w:rPr>
              <w:tab/>
              <w:t>Zones de Concessions Touristiques ou Scientifiques</w:t>
            </w:r>
          </w:p>
          <w:p w:rsidR="00285172" w:rsidRPr="006B59B9" w:rsidRDefault="00285172" w:rsidP="00285172">
            <w:pPr>
              <w:jc w:val="both"/>
              <w:rPr>
                <w:lang w:val="fr-FR"/>
              </w:rPr>
            </w:pPr>
            <w:r w:rsidRPr="006B59B9">
              <w:rPr>
                <w:lang w:val="fr-FR"/>
              </w:rPr>
              <w:t>Zones destinées à accueillir les équipements et les infrastructures destinés à accueillir les visiteurs comme les hôtels et lodges, les campings aménagés, et les cases de passage, ainsi que les installations et activités de recherche scientifiques.</w:t>
            </w:r>
          </w:p>
          <w:p w:rsidR="00285172" w:rsidRPr="006B59B9" w:rsidRDefault="00285172" w:rsidP="00285172">
            <w:pPr>
              <w:rPr>
                <w:lang w:val="fr-FR"/>
              </w:rPr>
            </w:pPr>
            <w:r w:rsidRPr="006B59B9">
              <w:rPr>
                <w:lang w:val="fr-FR"/>
              </w:rPr>
              <w:t>•</w:t>
            </w:r>
            <w:r w:rsidRPr="006B59B9">
              <w:rPr>
                <w:lang w:val="fr-FR"/>
              </w:rPr>
              <w:tab/>
              <w:t>Zone Tampon</w:t>
            </w:r>
          </w:p>
          <w:p w:rsidR="00285172" w:rsidRPr="006B59B9" w:rsidRDefault="00285172" w:rsidP="00285172">
            <w:pPr>
              <w:jc w:val="both"/>
              <w:rPr>
                <w:lang w:val="fr-FR"/>
              </w:rPr>
            </w:pPr>
            <w:r w:rsidRPr="006B59B9">
              <w:rPr>
                <w:lang w:val="fr-FR"/>
              </w:rPr>
              <w:t>La zone tampon est l’espace géographique de protection contiguë à l’AP. Sa limite est fixée par voie règlementaire et est au moins de 5 kilomètres. La décision portant classement de la zone tampon contient une description géographiques et un document cartographique.</w:t>
            </w:r>
          </w:p>
          <w:p w:rsidR="00285172" w:rsidRPr="006B59B9" w:rsidRDefault="00285172" w:rsidP="00285172">
            <w:pPr>
              <w:rPr>
                <w:lang w:val="fr-FR"/>
              </w:rPr>
            </w:pPr>
            <w:r w:rsidRPr="006B59B9">
              <w:rPr>
                <w:lang w:val="fr-FR"/>
              </w:rPr>
              <w:t>•</w:t>
            </w:r>
            <w:r w:rsidRPr="006B59B9">
              <w:rPr>
                <w:lang w:val="fr-FR"/>
              </w:rPr>
              <w:tab/>
              <w:t>Zone périphérique</w:t>
            </w:r>
          </w:p>
          <w:p w:rsidR="00E633BD" w:rsidRPr="00285172" w:rsidRDefault="00285172" w:rsidP="00285172">
            <w:pPr>
              <w:jc w:val="both"/>
              <w:rPr>
                <w:lang w:val="fr-FR"/>
              </w:rPr>
            </w:pPr>
            <w:r w:rsidRPr="006B59B9">
              <w:rPr>
                <w:lang w:val="fr-FR"/>
              </w:rPr>
              <w:t>La zone périphérique est l’espace géographique environnant l’AP. Elle inclut, le cas échéant, la zone tampon. Ses limites sont fixées par voie règlementaire et cette décision contient des coordonnées géographiques et topographiques et un document cartographique. Cette zone a pour objectifs de prévenir et limiter les impacts négatifs sur l’AP et de développer des actions écologiquement adaptées à la conservation de la biodiversité, sans préjudice des droits d’usage coutumiers.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6B59B9" w:rsidRPr="00A07F0E" w:rsidRDefault="006B59B9" w:rsidP="006B59B9">
            <w:pPr>
              <w:jc w:val="both"/>
              <w:rPr>
                <w:rFonts w:eastAsia="Calibri"/>
                <w:szCs w:val="22"/>
                <w:lang w:val="fr-FR"/>
              </w:rPr>
            </w:pPr>
            <w:r w:rsidRPr="00573789">
              <w:rPr>
                <w:szCs w:val="22"/>
                <w:lang w:val="fr-FR"/>
              </w:rPr>
              <w:t xml:space="preserve">Intégrer des concepts et approches respectueux de l’environnement dans tous les plans communaux de développement (PCD) des communes riveraines du complexe en valorisant les expériences récentes de ceux des communes de </w:t>
            </w:r>
            <w:proofErr w:type="spellStart"/>
            <w:r w:rsidRPr="00573789">
              <w:rPr>
                <w:szCs w:val="22"/>
                <w:lang w:val="fr-FR"/>
              </w:rPr>
              <w:t>Banikoara</w:t>
            </w:r>
            <w:proofErr w:type="spellEnd"/>
            <w:r w:rsidRPr="00573789">
              <w:rPr>
                <w:szCs w:val="22"/>
                <w:lang w:val="fr-FR"/>
              </w:rPr>
              <w:t xml:space="preserve">, </w:t>
            </w:r>
            <w:proofErr w:type="spellStart"/>
            <w:r w:rsidRPr="00573789">
              <w:rPr>
                <w:szCs w:val="22"/>
                <w:lang w:val="fr-FR"/>
              </w:rPr>
              <w:t>Madjoari</w:t>
            </w:r>
            <w:proofErr w:type="spellEnd"/>
            <w:r w:rsidRPr="00573789">
              <w:rPr>
                <w:szCs w:val="22"/>
                <w:lang w:val="fr-FR"/>
              </w:rPr>
              <w:t xml:space="preserve"> et </w:t>
            </w:r>
            <w:proofErr w:type="spellStart"/>
            <w:r w:rsidRPr="00573789">
              <w:rPr>
                <w:szCs w:val="22"/>
                <w:lang w:val="fr-FR"/>
              </w:rPr>
              <w:t>Kirtachi</w:t>
            </w:r>
            <w:proofErr w:type="spellEnd"/>
            <w:r w:rsidRPr="00573789">
              <w:rPr>
                <w:szCs w:val="22"/>
                <w:lang w:val="fr-FR"/>
              </w:rPr>
              <w:t xml:space="preserve"> élaborés avec l’appui du Projet WAP (projet WAP, 2012).</w:t>
            </w:r>
          </w:p>
        </w:tc>
      </w:tr>
      <w:tr w:rsidR="00285172" w:rsidRPr="00994424" w:rsidTr="00B507C6">
        <w:tc>
          <w:tcPr>
            <w:tcW w:w="534" w:type="dxa"/>
            <w:shd w:val="clear" w:color="auto" w:fill="auto"/>
          </w:tcPr>
          <w:p w:rsidR="00285172" w:rsidRDefault="00285172" w:rsidP="00B507C6">
            <w:pPr>
              <w:rPr>
                <w:szCs w:val="22"/>
                <w:lang w:val="fr-FR"/>
              </w:rPr>
            </w:pPr>
            <w:r>
              <w:rPr>
                <w:szCs w:val="22"/>
                <w:lang w:val="fr-FR"/>
              </w:rPr>
              <w:t>5</w:t>
            </w:r>
          </w:p>
        </w:tc>
        <w:tc>
          <w:tcPr>
            <w:tcW w:w="8488" w:type="dxa"/>
            <w:shd w:val="clear" w:color="auto" w:fill="auto"/>
          </w:tcPr>
          <w:p w:rsidR="00285172" w:rsidRDefault="00285172" w:rsidP="00B507C6">
            <w:pPr>
              <w:jc w:val="both"/>
              <w:rPr>
                <w:szCs w:val="22"/>
                <w:lang w:val="fr-FR"/>
              </w:rPr>
            </w:pPr>
            <w:r>
              <w:rPr>
                <w:szCs w:val="22"/>
                <w:lang w:val="fr-FR"/>
              </w:rPr>
              <w:t>Régula</w:t>
            </w:r>
            <w:r w:rsidR="00E14E8E">
              <w:rPr>
                <w:szCs w:val="22"/>
                <w:lang w:val="fr-FR"/>
              </w:rPr>
              <w:t>riser les statuts et concepts pour les zonages spéciaux comme ci-après :</w:t>
            </w:r>
          </w:p>
          <w:p w:rsidR="00E14E8E" w:rsidRDefault="00E14E8E" w:rsidP="00E14E8E">
            <w:pPr>
              <w:rPr>
                <w:lang w:val="fr-FR"/>
              </w:rPr>
            </w:pPr>
            <w:r w:rsidRPr="00285172">
              <w:rPr>
                <w:lang w:val="fr-FR"/>
              </w:rPr>
              <w:t>•</w:t>
            </w:r>
            <w:r w:rsidRPr="00285172">
              <w:rPr>
                <w:lang w:val="fr-FR"/>
              </w:rPr>
              <w:tab/>
              <w:t>zonage participatif (gestionnaires et usagers) au niveau régional, pour l’identification d’unités de gestion destinées à la conservation d’espèces menacées, comme par exemple, le lamantin pour le bloc W et les poissons endémiques du Bassin de la Volta pour le bloc Arly-Pendjari ;</w:t>
            </w:r>
          </w:p>
          <w:p w:rsidR="00E14E8E" w:rsidRPr="00285172" w:rsidRDefault="00E14E8E" w:rsidP="002F5037">
            <w:pPr>
              <w:numPr>
                <w:ilvl w:val="0"/>
                <w:numId w:val="37"/>
              </w:numPr>
              <w:ind w:left="33" w:firstLine="0"/>
              <w:rPr>
                <w:lang w:val="fr-FR"/>
              </w:rPr>
            </w:pPr>
            <w:r>
              <w:rPr>
                <w:lang w:val="fr-FR"/>
              </w:rPr>
              <w:t>zonage participatif et élaboration participative de contrats de gestion de terroir pour les enclaves</w:t>
            </w:r>
          </w:p>
          <w:p w:rsidR="00E14E8E" w:rsidRPr="00285172" w:rsidRDefault="00E14E8E" w:rsidP="00E14E8E">
            <w:pPr>
              <w:rPr>
                <w:lang w:val="fr-FR"/>
              </w:rPr>
            </w:pPr>
            <w:r>
              <w:rPr>
                <w:lang w:val="fr-FR"/>
              </w:rPr>
              <w:t>•</w:t>
            </w:r>
            <w:r>
              <w:rPr>
                <w:lang w:val="fr-FR"/>
              </w:rPr>
              <w:tab/>
            </w:r>
            <w:r w:rsidRPr="00285172">
              <w:rPr>
                <w:lang w:val="fr-FR"/>
              </w:rPr>
              <w:t>renforcement des capacités des gestionnaires et des usagers des ressources partagées par les pays, à travers la communication et l’information sur les valeurs de ces ressources ;</w:t>
            </w:r>
          </w:p>
          <w:p w:rsidR="00E14E8E" w:rsidRPr="00285172" w:rsidRDefault="00E14E8E" w:rsidP="00E14E8E">
            <w:pPr>
              <w:rPr>
                <w:lang w:val="fr-FR"/>
              </w:rPr>
            </w:pPr>
            <w:r w:rsidRPr="00285172">
              <w:rPr>
                <w:lang w:val="fr-FR"/>
              </w:rPr>
              <w:t>•</w:t>
            </w:r>
            <w:r w:rsidRPr="00285172">
              <w:rPr>
                <w:lang w:val="fr-FR"/>
              </w:rPr>
              <w:tab/>
              <w:t>concept</w:t>
            </w:r>
            <w:r>
              <w:rPr>
                <w:lang w:val="fr-FR"/>
              </w:rPr>
              <w:t>ion</w:t>
            </w:r>
            <w:r w:rsidRPr="00285172">
              <w:rPr>
                <w:lang w:val="fr-FR"/>
              </w:rPr>
              <w:t xml:space="preserve"> plus dynamique de zone tampon répondant plus aux réalités environnementales, sociales et économiques du WAPO ;</w:t>
            </w:r>
          </w:p>
          <w:p w:rsidR="00E14E8E" w:rsidRPr="00285172" w:rsidRDefault="00E14E8E" w:rsidP="00E14E8E">
            <w:pPr>
              <w:rPr>
                <w:lang w:val="fr-FR"/>
              </w:rPr>
            </w:pPr>
            <w:r w:rsidRPr="00285172">
              <w:rPr>
                <w:lang w:val="fr-FR"/>
              </w:rPr>
              <w:t>•</w:t>
            </w:r>
            <w:r w:rsidRPr="00285172">
              <w:rPr>
                <w:lang w:val="fr-FR"/>
              </w:rPr>
              <w:tab/>
            </w:r>
            <w:r>
              <w:rPr>
                <w:lang w:val="fr-FR"/>
              </w:rPr>
              <w:t xml:space="preserve">aménagement de </w:t>
            </w:r>
            <w:r w:rsidRPr="00285172">
              <w:rPr>
                <w:lang w:val="fr-FR"/>
              </w:rPr>
              <w:t>zones d’accueil et de passage des transhumants</w:t>
            </w:r>
          </w:p>
          <w:p w:rsidR="00E14E8E" w:rsidRPr="00E14E8E" w:rsidRDefault="00E14E8E" w:rsidP="002F5037">
            <w:pPr>
              <w:numPr>
                <w:ilvl w:val="0"/>
                <w:numId w:val="37"/>
              </w:numPr>
              <w:ind w:left="742" w:hanging="709"/>
              <w:rPr>
                <w:lang w:val="fr-FR"/>
              </w:rPr>
            </w:pPr>
            <w:r>
              <w:rPr>
                <w:lang w:val="fr-FR"/>
              </w:rPr>
              <w:t xml:space="preserve">développement </w:t>
            </w:r>
            <w:r w:rsidRPr="00285172">
              <w:rPr>
                <w:lang w:val="fr-FR"/>
              </w:rPr>
              <w:t>de la réserve des girafes</w:t>
            </w:r>
          </w:p>
        </w:tc>
      </w:tr>
      <w:tr w:rsidR="00E633BD" w:rsidRPr="00994424" w:rsidTr="00B507C6">
        <w:tc>
          <w:tcPr>
            <w:tcW w:w="534" w:type="dxa"/>
            <w:shd w:val="clear" w:color="auto" w:fill="auto"/>
          </w:tcPr>
          <w:p w:rsidR="00E633BD" w:rsidRPr="001445DC" w:rsidRDefault="00285172" w:rsidP="00B507C6">
            <w:pPr>
              <w:rPr>
                <w:szCs w:val="22"/>
                <w:lang w:val="fr-FR"/>
              </w:rPr>
            </w:pPr>
            <w:r>
              <w:rPr>
                <w:szCs w:val="22"/>
                <w:lang w:val="fr-FR"/>
              </w:rPr>
              <w:t>6</w:t>
            </w:r>
          </w:p>
        </w:tc>
        <w:tc>
          <w:tcPr>
            <w:tcW w:w="8488" w:type="dxa"/>
            <w:shd w:val="clear" w:color="auto" w:fill="auto"/>
          </w:tcPr>
          <w:p w:rsidR="00E633BD" w:rsidRPr="001445DC" w:rsidRDefault="006B59B9" w:rsidP="00B507C6">
            <w:pPr>
              <w:jc w:val="both"/>
              <w:rPr>
                <w:szCs w:val="22"/>
                <w:lang w:val="fr-FR"/>
              </w:rPr>
            </w:pPr>
            <w:r w:rsidRPr="00573789">
              <w:rPr>
                <w:szCs w:val="22"/>
                <w:lang w:val="fr-FR"/>
              </w:rPr>
              <w:t>Au titre des risques liés au développement des projets miniers, renforcer les études d’impact sur l’environnement pour les industries extractives avec d’une part une systématisation de ces études pour toutes les activités (mines, carrières, pétrole) et d’autre part la mise en place d’une structure technique autonome ayant les compétences nécessaires pour juger objectivement ces études d’impact.</w:t>
            </w:r>
          </w:p>
        </w:tc>
      </w:tr>
      <w:tr w:rsidR="00CC5E88" w:rsidRPr="00994424" w:rsidTr="00B507C6">
        <w:tc>
          <w:tcPr>
            <w:tcW w:w="534" w:type="dxa"/>
            <w:shd w:val="clear" w:color="auto" w:fill="auto"/>
          </w:tcPr>
          <w:p w:rsidR="00CC5E88" w:rsidRDefault="00CC5E88" w:rsidP="00B507C6">
            <w:pPr>
              <w:rPr>
                <w:szCs w:val="22"/>
                <w:lang w:val="fr-FR"/>
              </w:rPr>
            </w:pPr>
            <w:r>
              <w:rPr>
                <w:szCs w:val="22"/>
                <w:lang w:val="fr-FR"/>
              </w:rPr>
              <w:t>7</w:t>
            </w:r>
          </w:p>
        </w:tc>
        <w:tc>
          <w:tcPr>
            <w:tcW w:w="8488" w:type="dxa"/>
            <w:shd w:val="clear" w:color="auto" w:fill="auto"/>
          </w:tcPr>
          <w:p w:rsidR="00CC5E88" w:rsidRDefault="00CC5E88" w:rsidP="00B507C6">
            <w:pPr>
              <w:jc w:val="both"/>
              <w:rPr>
                <w:szCs w:val="22"/>
                <w:lang w:val="fr-FR"/>
              </w:rPr>
            </w:pPr>
            <w:r>
              <w:rPr>
                <w:szCs w:val="22"/>
                <w:lang w:val="fr-FR"/>
              </w:rPr>
              <w:t>Etablir les normes et standards pour les infrastructures au sein du complexe WAPO, dont notamment pour :</w:t>
            </w:r>
          </w:p>
          <w:p w:rsidR="00CC5E88" w:rsidRPr="006B59B9" w:rsidRDefault="00CC5E88" w:rsidP="00CC5E88">
            <w:pPr>
              <w:rPr>
                <w:lang w:val="fr-FR"/>
              </w:rPr>
            </w:pPr>
            <w:r w:rsidRPr="006B59B9">
              <w:rPr>
                <w:lang w:val="fr-FR"/>
              </w:rPr>
              <w:t>•</w:t>
            </w:r>
            <w:r w:rsidRPr="006B59B9">
              <w:rPr>
                <w:lang w:val="fr-FR"/>
              </w:rPr>
              <w:tab/>
            </w:r>
            <w:r>
              <w:rPr>
                <w:lang w:val="fr-FR"/>
              </w:rPr>
              <w:t>les</w:t>
            </w:r>
            <w:r w:rsidRPr="006B59B9">
              <w:rPr>
                <w:lang w:val="fr-FR"/>
              </w:rPr>
              <w:t xml:space="preserve"> base</w:t>
            </w:r>
            <w:r>
              <w:rPr>
                <w:lang w:val="fr-FR"/>
              </w:rPr>
              <w:t>s</w:t>
            </w:r>
            <w:r w:rsidRPr="006B59B9">
              <w:rPr>
                <w:lang w:val="fr-FR"/>
              </w:rPr>
              <w:t xml:space="preserve"> vie </w:t>
            </w:r>
            <w:r>
              <w:rPr>
                <w:lang w:val="fr-FR"/>
              </w:rPr>
              <w:t>et bâtiments administratifs</w:t>
            </w:r>
          </w:p>
          <w:p w:rsidR="00CC5E88" w:rsidRPr="006B59B9" w:rsidRDefault="00CC5E88" w:rsidP="00CC5E88">
            <w:pPr>
              <w:rPr>
                <w:lang w:val="fr-FR"/>
              </w:rPr>
            </w:pPr>
            <w:r w:rsidRPr="006B59B9">
              <w:rPr>
                <w:lang w:val="fr-FR"/>
              </w:rPr>
              <w:t>•</w:t>
            </w:r>
            <w:r w:rsidRPr="006B59B9">
              <w:rPr>
                <w:lang w:val="fr-FR"/>
              </w:rPr>
              <w:tab/>
            </w:r>
            <w:r>
              <w:rPr>
                <w:lang w:val="fr-FR"/>
              </w:rPr>
              <w:t>le</w:t>
            </w:r>
            <w:r w:rsidRPr="006B59B9">
              <w:rPr>
                <w:lang w:val="fr-FR"/>
              </w:rPr>
              <w:t>s postes fixes de surveillance</w:t>
            </w:r>
          </w:p>
          <w:p w:rsidR="00CC5E88" w:rsidRPr="006B59B9" w:rsidRDefault="00CC5E88" w:rsidP="00CC5E88">
            <w:pPr>
              <w:rPr>
                <w:lang w:val="fr-FR"/>
              </w:rPr>
            </w:pPr>
            <w:r w:rsidRPr="006B59B9">
              <w:rPr>
                <w:lang w:val="fr-FR"/>
              </w:rPr>
              <w:t>•</w:t>
            </w:r>
            <w:r w:rsidRPr="006B59B9">
              <w:rPr>
                <w:lang w:val="fr-FR"/>
              </w:rPr>
              <w:tab/>
            </w:r>
            <w:r>
              <w:rPr>
                <w:lang w:val="fr-FR"/>
              </w:rPr>
              <w:t xml:space="preserve">les </w:t>
            </w:r>
            <w:r w:rsidRPr="006B59B9">
              <w:rPr>
                <w:lang w:val="fr-FR"/>
              </w:rPr>
              <w:t>entrée</w:t>
            </w:r>
            <w:r>
              <w:rPr>
                <w:lang w:val="fr-FR"/>
              </w:rPr>
              <w:t>s</w:t>
            </w:r>
            <w:r w:rsidR="007C5E5C">
              <w:rPr>
                <w:lang w:val="fr-FR"/>
              </w:rPr>
              <w:t xml:space="preserve"> </w:t>
            </w:r>
            <w:r>
              <w:rPr>
                <w:lang w:val="fr-FR"/>
              </w:rPr>
              <w:t xml:space="preserve">aux </w:t>
            </w:r>
            <w:r w:rsidRPr="006B59B9">
              <w:rPr>
                <w:lang w:val="fr-FR"/>
              </w:rPr>
              <w:t>AP</w:t>
            </w:r>
          </w:p>
          <w:p w:rsidR="00CC5E88" w:rsidRPr="006B59B9" w:rsidRDefault="00CC5E88" w:rsidP="00CC5E88">
            <w:pPr>
              <w:rPr>
                <w:lang w:val="fr-FR"/>
              </w:rPr>
            </w:pPr>
            <w:r w:rsidRPr="006B59B9">
              <w:rPr>
                <w:lang w:val="fr-FR"/>
              </w:rPr>
              <w:t>•</w:t>
            </w:r>
            <w:r w:rsidRPr="006B59B9">
              <w:rPr>
                <w:lang w:val="fr-FR"/>
              </w:rPr>
              <w:tab/>
            </w:r>
            <w:r>
              <w:rPr>
                <w:lang w:val="fr-FR"/>
              </w:rPr>
              <w:t>les</w:t>
            </w:r>
            <w:r w:rsidRPr="006B59B9">
              <w:rPr>
                <w:lang w:val="fr-FR"/>
              </w:rPr>
              <w:t xml:space="preserve"> centre</w:t>
            </w:r>
            <w:r>
              <w:rPr>
                <w:lang w:val="fr-FR"/>
              </w:rPr>
              <w:t>s</w:t>
            </w:r>
            <w:r w:rsidRPr="006B59B9">
              <w:rPr>
                <w:lang w:val="fr-FR"/>
              </w:rPr>
              <w:t xml:space="preserve"> d'accueil</w:t>
            </w:r>
            <w:r>
              <w:rPr>
                <w:lang w:val="fr-FR"/>
              </w:rPr>
              <w:t>, les gîtes et miradors pour le tourisme</w:t>
            </w:r>
          </w:p>
          <w:p w:rsidR="00CC5E88" w:rsidRPr="006B59B9" w:rsidRDefault="00CC5E88" w:rsidP="00CC5E88">
            <w:pPr>
              <w:rPr>
                <w:lang w:val="fr-FR"/>
              </w:rPr>
            </w:pPr>
            <w:r w:rsidRPr="006B59B9">
              <w:rPr>
                <w:lang w:val="fr-FR"/>
              </w:rPr>
              <w:t>•</w:t>
            </w:r>
            <w:r w:rsidRPr="006B59B9">
              <w:rPr>
                <w:lang w:val="fr-FR"/>
              </w:rPr>
              <w:tab/>
            </w:r>
            <w:r>
              <w:rPr>
                <w:lang w:val="fr-FR"/>
              </w:rPr>
              <w:t>les</w:t>
            </w:r>
            <w:r w:rsidRPr="006B59B9">
              <w:rPr>
                <w:lang w:val="fr-FR"/>
              </w:rPr>
              <w:t xml:space="preserve"> écomusée</w:t>
            </w:r>
            <w:r>
              <w:rPr>
                <w:lang w:val="fr-FR"/>
              </w:rPr>
              <w:t>s et boutiques</w:t>
            </w:r>
          </w:p>
          <w:p w:rsidR="00CC5E88" w:rsidRPr="006B59B9" w:rsidRDefault="00CC5E88" w:rsidP="00CC5E88">
            <w:pPr>
              <w:rPr>
                <w:lang w:val="fr-FR"/>
              </w:rPr>
            </w:pPr>
            <w:r w:rsidRPr="006B59B9">
              <w:rPr>
                <w:lang w:val="fr-FR"/>
              </w:rPr>
              <w:t>•</w:t>
            </w:r>
            <w:r w:rsidRPr="006B59B9">
              <w:rPr>
                <w:lang w:val="fr-FR"/>
              </w:rPr>
              <w:tab/>
            </w:r>
            <w:r>
              <w:rPr>
                <w:lang w:val="fr-FR"/>
              </w:rPr>
              <w:t xml:space="preserve">le réseau routier et ponts, pistes carrossables et chemins pédestres </w:t>
            </w:r>
          </w:p>
          <w:p w:rsidR="00CC5E88" w:rsidRPr="00CC5E88" w:rsidRDefault="00CC5E88" w:rsidP="00CC5E88">
            <w:pPr>
              <w:rPr>
                <w:lang w:val="fr-FR"/>
              </w:rPr>
            </w:pPr>
            <w:r w:rsidRPr="006B59B9">
              <w:rPr>
                <w:lang w:val="fr-FR"/>
              </w:rPr>
              <w:t>•</w:t>
            </w:r>
            <w:r w:rsidRPr="006B59B9">
              <w:rPr>
                <w:lang w:val="fr-FR"/>
              </w:rPr>
              <w:tab/>
            </w:r>
            <w:r>
              <w:rPr>
                <w:lang w:val="fr-FR"/>
              </w:rPr>
              <w:t>les</w:t>
            </w:r>
            <w:r w:rsidRPr="006B59B9">
              <w:rPr>
                <w:lang w:val="fr-FR"/>
              </w:rPr>
              <w:t xml:space="preserve"> piste</w:t>
            </w:r>
            <w:r>
              <w:rPr>
                <w:lang w:val="fr-FR"/>
              </w:rPr>
              <w:t>s</w:t>
            </w:r>
            <w:r w:rsidRPr="006B59B9">
              <w:rPr>
                <w:lang w:val="fr-FR"/>
              </w:rPr>
              <w:t xml:space="preserve"> d’atterrissage et gare</w:t>
            </w:r>
            <w:r>
              <w:rPr>
                <w:lang w:val="fr-FR"/>
              </w:rPr>
              <w:t>s</w:t>
            </w:r>
            <w:r w:rsidRPr="006B59B9">
              <w:rPr>
                <w:lang w:val="fr-FR"/>
              </w:rPr>
              <w:t xml:space="preserve"> de train etc.</w:t>
            </w:r>
          </w:p>
        </w:tc>
      </w:tr>
      <w:tr w:rsidR="009C4162" w:rsidRPr="00994424" w:rsidTr="00B507C6">
        <w:tc>
          <w:tcPr>
            <w:tcW w:w="534" w:type="dxa"/>
            <w:shd w:val="clear" w:color="auto" w:fill="auto"/>
          </w:tcPr>
          <w:p w:rsidR="009C4162" w:rsidRDefault="009C4162" w:rsidP="00B507C6">
            <w:pPr>
              <w:rPr>
                <w:szCs w:val="22"/>
                <w:lang w:val="fr-FR"/>
              </w:rPr>
            </w:pPr>
            <w:r>
              <w:rPr>
                <w:szCs w:val="22"/>
                <w:lang w:val="fr-FR"/>
              </w:rPr>
              <w:t>8</w:t>
            </w:r>
          </w:p>
        </w:tc>
        <w:tc>
          <w:tcPr>
            <w:tcW w:w="8488" w:type="dxa"/>
            <w:shd w:val="clear" w:color="auto" w:fill="auto"/>
          </w:tcPr>
          <w:p w:rsidR="009C4162" w:rsidRDefault="009C4162" w:rsidP="009C4162">
            <w:pPr>
              <w:jc w:val="both"/>
              <w:rPr>
                <w:szCs w:val="22"/>
                <w:lang w:val="fr-FR"/>
              </w:rPr>
            </w:pPr>
            <w:r>
              <w:rPr>
                <w:szCs w:val="22"/>
                <w:lang w:val="fr-FR"/>
              </w:rPr>
              <w:t>D</w:t>
            </w:r>
            <w:r w:rsidRPr="009C4162">
              <w:rPr>
                <w:szCs w:val="22"/>
                <w:lang w:val="fr-FR"/>
              </w:rPr>
              <w:t>éveloppe</w:t>
            </w:r>
            <w:r>
              <w:rPr>
                <w:szCs w:val="22"/>
                <w:lang w:val="fr-FR"/>
              </w:rPr>
              <w:t>r</w:t>
            </w:r>
            <w:r w:rsidRPr="009C4162">
              <w:rPr>
                <w:szCs w:val="22"/>
                <w:lang w:val="fr-FR"/>
              </w:rPr>
              <w:t xml:space="preserve"> d</w:t>
            </w:r>
            <w:r>
              <w:rPr>
                <w:szCs w:val="22"/>
                <w:lang w:val="fr-FR"/>
              </w:rPr>
              <w:t xml:space="preserve">es </w:t>
            </w:r>
            <w:r w:rsidRPr="009C4162">
              <w:rPr>
                <w:szCs w:val="22"/>
                <w:lang w:val="fr-FR"/>
              </w:rPr>
              <w:t>infrastructures d’envergure régionale (pistes, ouvrage d’art, ouvrages hydrauliques, salines etc.) pour optimiser la conservation des espèces et d’une façon générale, l’aménagement et la gestion avec la création d’une unité régionale en charge des infrastructures du complexe WAP</w:t>
            </w:r>
            <w:r>
              <w:rPr>
                <w:szCs w:val="22"/>
                <w:lang w:val="fr-FR"/>
              </w:rPr>
              <w:t>O</w:t>
            </w:r>
            <w:r w:rsidRPr="009C4162">
              <w:rPr>
                <w:szCs w:val="22"/>
                <w:lang w:val="fr-FR"/>
              </w:rPr>
              <w:t>, respectueuses des normes environnementales.</w:t>
            </w:r>
          </w:p>
        </w:tc>
      </w:tr>
    </w:tbl>
    <w:p w:rsidR="00E633BD" w:rsidRPr="00EE1AC0" w:rsidRDefault="00E633BD" w:rsidP="00C20E96">
      <w:pPr>
        <w:rPr>
          <w:lang w:val="fr-FR"/>
        </w:rPr>
      </w:pPr>
    </w:p>
    <w:p w:rsidR="00416E11" w:rsidRDefault="001465FE" w:rsidP="005C2EBF">
      <w:pPr>
        <w:pStyle w:val="Titre1"/>
        <w:rPr>
          <w:lang w:val="fr-FR"/>
        </w:rPr>
      </w:pPr>
      <w:bookmarkStart w:id="160" w:name="_Toc385234723"/>
      <w:r>
        <w:rPr>
          <w:lang w:val="fr-FR"/>
        </w:rPr>
        <w:t>P</w:t>
      </w:r>
      <w:r w:rsidR="00416E11" w:rsidRPr="00416E11">
        <w:rPr>
          <w:lang w:val="fr-FR"/>
        </w:rPr>
        <w:t>rotection et surveillance</w:t>
      </w:r>
      <w:r>
        <w:rPr>
          <w:lang w:val="fr-FR"/>
        </w:rPr>
        <w:t xml:space="preserve"> du complexe WAPO</w:t>
      </w:r>
      <w:bookmarkEnd w:id="160"/>
    </w:p>
    <w:p w:rsidR="0096574A" w:rsidRDefault="0096574A" w:rsidP="0096574A">
      <w:pPr>
        <w:rPr>
          <w:lang w:val="fr-FR"/>
        </w:rPr>
      </w:pPr>
    </w:p>
    <w:p w:rsidR="004D24A0" w:rsidRDefault="004D24A0" w:rsidP="004D24A0">
      <w:pPr>
        <w:pStyle w:val="Titre2"/>
        <w:rPr>
          <w:lang w:val="fr-FR"/>
        </w:rPr>
      </w:pPr>
      <w:bookmarkStart w:id="161" w:name="_Toc385234724"/>
      <w:r>
        <w:rPr>
          <w:lang w:val="fr-FR"/>
        </w:rPr>
        <w:t>Clarification du concept</w:t>
      </w:r>
      <w:bookmarkEnd w:id="161"/>
    </w:p>
    <w:p w:rsidR="002C38AF" w:rsidRDefault="002C38AF" w:rsidP="004D24A0">
      <w:pPr>
        <w:rPr>
          <w:lang w:val="fr-FR"/>
        </w:rPr>
      </w:pPr>
    </w:p>
    <w:p w:rsidR="004D24A0" w:rsidRPr="00D521AB" w:rsidRDefault="002C38AF" w:rsidP="00D521AB">
      <w:pPr>
        <w:spacing w:after="200" w:line="276" w:lineRule="auto"/>
        <w:jc w:val="both"/>
        <w:rPr>
          <w:rFonts w:eastAsia="Calibri" w:cs="Calibri"/>
          <w:szCs w:val="22"/>
          <w:lang w:val="fr-FR"/>
        </w:rPr>
      </w:pPr>
      <w:r w:rsidRPr="00D521AB">
        <w:rPr>
          <w:rFonts w:eastAsia="Calibri" w:cs="Calibri"/>
          <w:szCs w:val="22"/>
          <w:lang w:val="fr-FR"/>
        </w:rPr>
        <w:t xml:space="preserve">Dans le cas particulier d’un ensemble d’aires protégées transfrontalières comme le complexe WAPO, son aménagement intègre </w:t>
      </w:r>
      <w:r w:rsidR="002D0265">
        <w:rPr>
          <w:rFonts w:eastAsia="Calibri" w:cs="Calibri"/>
          <w:szCs w:val="22"/>
          <w:lang w:val="fr-FR"/>
        </w:rPr>
        <w:t>nécessaire</w:t>
      </w:r>
      <w:r w:rsidR="002D0265" w:rsidRPr="00D521AB">
        <w:rPr>
          <w:rFonts w:eastAsia="Calibri" w:cs="Calibri"/>
          <w:szCs w:val="22"/>
          <w:lang w:val="fr-FR"/>
        </w:rPr>
        <w:t>ment</w:t>
      </w:r>
      <w:r w:rsidR="002D0265">
        <w:rPr>
          <w:rFonts w:eastAsia="Calibri" w:cs="Calibri"/>
          <w:szCs w:val="22"/>
          <w:lang w:val="fr-FR"/>
        </w:rPr>
        <w:t xml:space="preserve"> d</w:t>
      </w:r>
      <w:r w:rsidRPr="00D521AB">
        <w:rPr>
          <w:rFonts w:eastAsia="Calibri" w:cs="Calibri"/>
          <w:szCs w:val="22"/>
          <w:lang w:val="fr-FR"/>
        </w:rPr>
        <w:t xml:space="preserve">es mesures concertées de </w:t>
      </w:r>
      <w:r w:rsidR="00D521AB">
        <w:rPr>
          <w:rFonts w:eastAsia="Calibri" w:cs="Calibri"/>
          <w:szCs w:val="22"/>
          <w:lang w:val="fr-FR"/>
        </w:rPr>
        <w:t xml:space="preserve">délimitation, de protection et de </w:t>
      </w:r>
      <w:r w:rsidRPr="00D521AB">
        <w:rPr>
          <w:rFonts w:eastAsia="Calibri" w:cs="Calibri"/>
          <w:szCs w:val="22"/>
          <w:lang w:val="fr-FR"/>
        </w:rPr>
        <w:t>surveillance</w:t>
      </w:r>
      <w:r w:rsidR="00D521AB">
        <w:rPr>
          <w:rFonts w:eastAsia="Calibri" w:cs="Calibri"/>
          <w:szCs w:val="22"/>
          <w:lang w:val="fr-FR"/>
        </w:rPr>
        <w:t>.</w:t>
      </w:r>
    </w:p>
    <w:p w:rsidR="004D24A0" w:rsidRDefault="004D24A0" w:rsidP="004D24A0">
      <w:pPr>
        <w:pStyle w:val="Titre2"/>
        <w:rPr>
          <w:lang w:val="fr-FR"/>
        </w:rPr>
      </w:pPr>
      <w:bookmarkStart w:id="162" w:name="_Toc385234725"/>
      <w:r>
        <w:rPr>
          <w:lang w:val="fr-FR"/>
        </w:rPr>
        <w:t>Problématique et principaux enjeux</w:t>
      </w:r>
      <w:bookmarkEnd w:id="162"/>
    </w:p>
    <w:p w:rsidR="004D24A0" w:rsidRDefault="004D24A0" w:rsidP="004D24A0">
      <w:pPr>
        <w:rPr>
          <w:lang w:val="fr-FR"/>
        </w:rPr>
      </w:pPr>
    </w:p>
    <w:p w:rsidR="002C38AF" w:rsidRPr="00D521AB" w:rsidRDefault="002C38AF" w:rsidP="00D521AB">
      <w:pPr>
        <w:spacing w:after="200" w:line="276" w:lineRule="auto"/>
        <w:jc w:val="both"/>
        <w:rPr>
          <w:rFonts w:eastAsia="Calibri" w:cs="Calibri"/>
          <w:szCs w:val="22"/>
          <w:lang w:val="fr-FR"/>
        </w:rPr>
      </w:pPr>
      <w:r w:rsidRPr="00D521AB">
        <w:rPr>
          <w:rFonts w:eastAsia="Calibri" w:cs="Calibri"/>
          <w:szCs w:val="22"/>
          <w:lang w:val="fr-FR"/>
        </w:rPr>
        <w:t>La recrudescence  du braconnage dans le complexe WAPO  est dû à de nombreuses causes : (i) un accès facile aux armes à feu, (ii) le développement de nombreuses filières pour la commercialisation des produits de la chasse (la viande de brousse, des sous-produits de la faune sauvage), (iii) une grande demande pour la viande de brousse, et (iv) extrême pauvreté généralisée</w:t>
      </w:r>
      <w:r w:rsidR="00D521AB">
        <w:rPr>
          <w:rFonts w:eastAsia="Calibri" w:cs="Calibri"/>
          <w:szCs w:val="22"/>
          <w:lang w:val="fr-FR"/>
        </w:rPr>
        <w:t>,</w:t>
      </w:r>
      <w:r w:rsidRPr="00D521AB">
        <w:rPr>
          <w:rFonts w:eastAsia="Calibri" w:cs="Calibri"/>
          <w:szCs w:val="22"/>
          <w:lang w:val="fr-FR"/>
        </w:rPr>
        <w:t xml:space="preserve"> un bas revenu et peu d’opportunités pour les populations périphériques. Les obstacles à un règlement du problème sont : (i) l’inadéquation des moyens de répression, et (ii) la faible coordination entre les </w:t>
      </w:r>
      <w:r w:rsidR="00D521AB">
        <w:rPr>
          <w:rFonts w:eastAsia="Calibri" w:cs="Calibri"/>
          <w:szCs w:val="22"/>
          <w:lang w:val="fr-FR"/>
        </w:rPr>
        <w:t>E</w:t>
      </w:r>
      <w:r w:rsidRPr="00D521AB">
        <w:rPr>
          <w:rFonts w:eastAsia="Calibri" w:cs="Calibri"/>
          <w:szCs w:val="22"/>
          <w:lang w:val="fr-FR"/>
        </w:rPr>
        <w:t>tats (il est nécessaire de parler de l’élément important des passages de frontières dans le braconnage). Des accords tripartites sur la lutte contre le braconnage comme celui entre le Burkina Faso et le Bénin en 1984 et étendu au Niger en 1987 ont été adoptés. Toutefois, leur mise en œuvre n’empêche pas le développement de filières insidieuses pour le marketing de produits de la chass</w:t>
      </w:r>
      <w:r w:rsidR="00D521AB">
        <w:rPr>
          <w:rFonts w:eastAsia="Calibri" w:cs="Calibri"/>
          <w:szCs w:val="22"/>
          <w:lang w:val="fr-FR"/>
        </w:rPr>
        <w:t>e (viande de brousse, dérivés)</w:t>
      </w:r>
      <w:r w:rsidR="00F65A21">
        <w:rPr>
          <w:rFonts w:eastAsia="Calibri" w:cs="Calibri"/>
          <w:szCs w:val="22"/>
          <w:lang w:val="fr-FR"/>
        </w:rPr>
        <w:t>. Cela est d</w:t>
      </w:r>
      <w:r w:rsidR="00F65A21" w:rsidRPr="00D521AB">
        <w:rPr>
          <w:rFonts w:eastAsia="Calibri" w:cs="Calibri"/>
          <w:szCs w:val="22"/>
          <w:lang w:val="fr-FR"/>
        </w:rPr>
        <w:t>û</w:t>
      </w:r>
      <w:r w:rsidR="007C5E5C">
        <w:rPr>
          <w:rFonts w:eastAsia="Calibri" w:cs="Calibri"/>
          <w:szCs w:val="22"/>
          <w:lang w:val="fr-FR"/>
        </w:rPr>
        <w:t xml:space="preserve"> </w:t>
      </w:r>
      <w:r w:rsidR="00F65A21">
        <w:rPr>
          <w:rFonts w:eastAsia="Calibri" w:cs="Calibri"/>
          <w:szCs w:val="22"/>
          <w:lang w:val="fr-FR"/>
        </w:rPr>
        <w:t xml:space="preserve">au </w:t>
      </w:r>
      <w:r w:rsidRPr="00D521AB">
        <w:rPr>
          <w:rFonts w:eastAsia="Calibri" w:cs="Calibri"/>
          <w:szCs w:val="22"/>
          <w:lang w:val="fr-FR"/>
        </w:rPr>
        <w:t>fait de la grande demande de viande de brousse et des sources de revenus faibles pour plus de 500 000 personnes (= la moitié de la population) vivant avec moins d'1 dollar par jour autour du Complexe.</w:t>
      </w:r>
    </w:p>
    <w:p w:rsidR="004D24A0" w:rsidRDefault="004D24A0" w:rsidP="004D24A0">
      <w:pPr>
        <w:pStyle w:val="Titre2"/>
        <w:rPr>
          <w:lang w:val="fr-FR"/>
        </w:rPr>
      </w:pPr>
      <w:bookmarkStart w:id="163" w:name="_Toc385234726"/>
      <w:r>
        <w:rPr>
          <w:lang w:val="fr-FR"/>
        </w:rPr>
        <w:t>Objectifs stratégiques</w:t>
      </w:r>
      <w:bookmarkEnd w:id="163"/>
    </w:p>
    <w:p w:rsidR="00BB43CF" w:rsidRDefault="00BB43CF" w:rsidP="004D24A0">
      <w:pPr>
        <w:rPr>
          <w:lang w:val="fr-FR"/>
        </w:rPr>
      </w:pPr>
    </w:p>
    <w:p w:rsidR="00F65A21" w:rsidRPr="005E10BD" w:rsidRDefault="00A560D7" w:rsidP="005E10BD">
      <w:pPr>
        <w:spacing w:after="200" w:line="276" w:lineRule="auto"/>
        <w:jc w:val="both"/>
        <w:rPr>
          <w:rFonts w:eastAsia="Calibri" w:cs="Calibri"/>
          <w:szCs w:val="22"/>
          <w:lang w:val="fr-FR"/>
        </w:rPr>
      </w:pPr>
      <w:r w:rsidRPr="005E10BD">
        <w:rPr>
          <w:rFonts w:eastAsia="Calibri" w:cs="Calibri"/>
          <w:szCs w:val="22"/>
          <w:lang w:val="fr-FR"/>
        </w:rPr>
        <w:t>Premièrement, a</w:t>
      </w:r>
      <w:r w:rsidR="00F65A21" w:rsidRPr="005E10BD">
        <w:rPr>
          <w:rFonts w:eastAsia="Calibri" w:cs="Calibri"/>
          <w:szCs w:val="22"/>
          <w:lang w:val="fr-FR"/>
        </w:rPr>
        <w:t xml:space="preserve">u regard de la recrudescence du braconnage, notamment de l’éléphant, ces dernières années, il convient de préparer et mettre en œuvre une stratégie régionale de riposte contre le braconnage et pour le renforcement de la sécurité dans le complexe. </w:t>
      </w:r>
    </w:p>
    <w:p w:rsidR="00A560D7" w:rsidRPr="005E10BD" w:rsidRDefault="00A560D7" w:rsidP="005E10BD">
      <w:pPr>
        <w:spacing w:after="200" w:line="276" w:lineRule="auto"/>
        <w:jc w:val="both"/>
        <w:rPr>
          <w:rFonts w:eastAsia="Calibri" w:cs="Calibri"/>
          <w:szCs w:val="22"/>
          <w:lang w:val="fr-FR"/>
        </w:rPr>
      </w:pPr>
      <w:r w:rsidRPr="005E10BD">
        <w:rPr>
          <w:rFonts w:eastAsia="Calibri" w:cs="Calibri"/>
          <w:szCs w:val="22"/>
          <w:lang w:val="fr-FR"/>
        </w:rPr>
        <w:t xml:space="preserve">Deuxièmement, afin de dégager une bonne visibilité et de </w:t>
      </w:r>
      <w:r w:rsidR="00F65A21" w:rsidRPr="005E10BD">
        <w:rPr>
          <w:rFonts w:eastAsia="Calibri" w:cs="Calibri"/>
          <w:szCs w:val="22"/>
          <w:lang w:val="fr-FR"/>
        </w:rPr>
        <w:t xml:space="preserve">créer </w:t>
      </w:r>
      <w:r w:rsidRPr="005E10BD">
        <w:rPr>
          <w:rFonts w:eastAsia="Calibri" w:cs="Calibri"/>
          <w:szCs w:val="22"/>
          <w:lang w:val="fr-FR"/>
        </w:rPr>
        <w:t>une situation</w:t>
      </w:r>
      <w:r w:rsidR="00F65A21" w:rsidRPr="005E10BD">
        <w:rPr>
          <w:rFonts w:eastAsia="Calibri" w:cs="Calibri"/>
          <w:szCs w:val="22"/>
          <w:lang w:val="fr-FR"/>
        </w:rPr>
        <w:t xml:space="preserve"> claire pour les interventions de protection</w:t>
      </w:r>
      <w:r w:rsidRPr="005E10BD">
        <w:rPr>
          <w:rFonts w:eastAsia="Calibri" w:cs="Calibri"/>
          <w:szCs w:val="22"/>
          <w:lang w:val="fr-FR"/>
        </w:rPr>
        <w:t xml:space="preserve">, notamment </w:t>
      </w:r>
      <w:r w:rsidR="002D0265">
        <w:rPr>
          <w:rFonts w:eastAsia="Calibri" w:cs="Calibri"/>
          <w:szCs w:val="22"/>
          <w:lang w:val="fr-FR"/>
        </w:rPr>
        <w:t xml:space="preserve">pour assurer </w:t>
      </w:r>
      <w:r w:rsidR="00F65A21" w:rsidRPr="005E10BD">
        <w:rPr>
          <w:rFonts w:eastAsia="Calibri" w:cs="Calibri"/>
          <w:szCs w:val="22"/>
          <w:lang w:val="fr-FR"/>
        </w:rPr>
        <w:t>l’intégrité des zones de cons</w:t>
      </w:r>
      <w:r w:rsidR="002D0265">
        <w:rPr>
          <w:rFonts w:eastAsia="Calibri" w:cs="Calibri"/>
          <w:szCs w:val="22"/>
          <w:lang w:val="fr-FR"/>
        </w:rPr>
        <w:t>ervation et</w:t>
      </w:r>
      <w:r w:rsidR="00F65A21" w:rsidRPr="005E10BD">
        <w:rPr>
          <w:rFonts w:eastAsia="Calibri" w:cs="Calibri"/>
          <w:szCs w:val="22"/>
          <w:lang w:val="fr-FR"/>
        </w:rPr>
        <w:t xml:space="preserve"> la sécurité dans les zones </w:t>
      </w:r>
      <w:r w:rsidRPr="005E10BD">
        <w:rPr>
          <w:rFonts w:eastAsia="Calibri" w:cs="Calibri"/>
          <w:szCs w:val="22"/>
          <w:lang w:val="fr-FR"/>
        </w:rPr>
        <w:t xml:space="preserve">d’interface avec les communautés </w:t>
      </w:r>
      <w:r w:rsidR="005E10BD" w:rsidRPr="005E10BD">
        <w:rPr>
          <w:rFonts w:eastAsia="Calibri" w:cs="Calibri"/>
          <w:szCs w:val="22"/>
          <w:lang w:val="fr-FR"/>
        </w:rPr>
        <w:t xml:space="preserve">locales, il est indispensable d’élaborer et appliquer un plan d’opération pour </w:t>
      </w:r>
      <w:r w:rsidRPr="005E10BD">
        <w:rPr>
          <w:rFonts w:eastAsia="Calibri" w:cs="Calibri"/>
          <w:szCs w:val="22"/>
          <w:lang w:val="fr-FR"/>
        </w:rPr>
        <w:t>matérialiser l</w:t>
      </w:r>
      <w:r w:rsidR="00BB43CF" w:rsidRPr="005E10BD">
        <w:rPr>
          <w:rFonts w:eastAsia="Calibri" w:cs="Calibri"/>
          <w:szCs w:val="22"/>
          <w:lang w:val="fr-FR"/>
        </w:rPr>
        <w:t xml:space="preserve">es </w:t>
      </w:r>
      <w:r w:rsidRPr="005E10BD">
        <w:rPr>
          <w:rFonts w:eastAsia="Calibri" w:cs="Calibri"/>
          <w:szCs w:val="22"/>
          <w:lang w:val="fr-FR"/>
        </w:rPr>
        <w:t>l</w:t>
      </w:r>
      <w:r w:rsidR="00BB43CF" w:rsidRPr="005E10BD">
        <w:rPr>
          <w:rFonts w:eastAsia="Calibri" w:cs="Calibri"/>
          <w:szCs w:val="22"/>
          <w:lang w:val="fr-FR"/>
        </w:rPr>
        <w:t xml:space="preserve">imites de </w:t>
      </w:r>
      <w:r w:rsidRPr="005E10BD">
        <w:rPr>
          <w:rFonts w:eastAsia="Calibri" w:cs="Calibri"/>
          <w:szCs w:val="22"/>
          <w:lang w:val="fr-FR"/>
        </w:rPr>
        <w:t>toutes les zones et compartiments qui forment le complexe WAPO.</w:t>
      </w:r>
    </w:p>
    <w:p w:rsidR="005E10BD" w:rsidRPr="005E10BD" w:rsidRDefault="005E10BD" w:rsidP="005E10BD">
      <w:pPr>
        <w:spacing w:after="200" w:line="276" w:lineRule="auto"/>
        <w:jc w:val="both"/>
        <w:rPr>
          <w:rFonts w:eastAsia="Calibri" w:cs="Calibri"/>
          <w:szCs w:val="22"/>
          <w:lang w:val="fr-FR"/>
        </w:rPr>
      </w:pPr>
      <w:r w:rsidRPr="005E10BD">
        <w:rPr>
          <w:rFonts w:eastAsia="Calibri" w:cs="Calibri"/>
          <w:szCs w:val="22"/>
          <w:lang w:val="fr-FR"/>
        </w:rPr>
        <w:t xml:space="preserve">Troisièmement, il est nécessaire de lutter contre les feux de brousse anarchiques </w:t>
      </w:r>
      <w:r w:rsidR="002D0265">
        <w:rPr>
          <w:rFonts w:eastAsia="Calibri" w:cs="Calibri"/>
          <w:szCs w:val="22"/>
          <w:lang w:val="fr-FR"/>
        </w:rPr>
        <w:t>selon</w:t>
      </w:r>
      <w:r w:rsidRPr="005E10BD">
        <w:rPr>
          <w:rFonts w:eastAsia="Calibri" w:cs="Calibri"/>
          <w:szCs w:val="22"/>
          <w:lang w:val="fr-FR"/>
        </w:rPr>
        <w:t xml:space="preserve"> un plan de brûlage concerté qui sera piloté par les gestionnaires des AP du complexe en </w:t>
      </w:r>
      <w:r>
        <w:rPr>
          <w:rFonts w:eastAsia="Calibri" w:cs="Calibri"/>
          <w:szCs w:val="22"/>
          <w:lang w:val="fr-FR"/>
        </w:rPr>
        <w:t xml:space="preserve">faisant appel à </w:t>
      </w:r>
      <w:r w:rsidRPr="005E10BD">
        <w:rPr>
          <w:rFonts w:eastAsia="Calibri" w:cs="Calibri"/>
          <w:szCs w:val="22"/>
          <w:lang w:val="fr-FR"/>
        </w:rPr>
        <w:t xml:space="preserve">la pratique des feux précoces. </w:t>
      </w:r>
    </w:p>
    <w:p w:rsidR="004D24A0" w:rsidRPr="001F6380" w:rsidRDefault="004D24A0" w:rsidP="004D24A0">
      <w:pPr>
        <w:pStyle w:val="Titre2"/>
        <w:rPr>
          <w:lang w:val="fr-FR"/>
        </w:rPr>
      </w:pPr>
      <w:bookmarkStart w:id="164" w:name="_Toc385234727"/>
      <w:r>
        <w:rPr>
          <w:lang w:val="fr-FR"/>
        </w:rPr>
        <w:t>Orientations stratégiques</w:t>
      </w:r>
      <w:bookmarkEnd w:id="164"/>
    </w:p>
    <w:p w:rsidR="00205CF9" w:rsidRDefault="00205CF9" w:rsidP="00EE1AC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7A69B3" w:rsidP="0084763C">
            <w:pPr>
              <w:jc w:val="both"/>
              <w:rPr>
                <w:szCs w:val="22"/>
                <w:lang w:val="fr-FR"/>
              </w:rPr>
            </w:pPr>
            <w:r w:rsidRPr="0096574A">
              <w:rPr>
                <w:lang w:val="fr-FR"/>
              </w:rPr>
              <w:t>Développe</w:t>
            </w:r>
            <w:r w:rsidR="002D0265">
              <w:rPr>
                <w:lang w:val="fr-FR"/>
              </w:rPr>
              <w:t xml:space="preserve">r </w:t>
            </w:r>
            <w:r w:rsidRPr="0096574A">
              <w:rPr>
                <w:lang w:val="fr-FR"/>
              </w:rPr>
              <w:t>u</w:t>
            </w:r>
            <w:r w:rsidR="002D0265">
              <w:rPr>
                <w:lang w:val="fr-FR"/>
              </w:rPr>
              <w:t>n</w:t>
            </w:r>
            <w:r w:rsidRPr="0096574A">
              <w:rPr>
                <w:lang w:val="fr-FR"/>
              </w:rPr>
              <w:t xml:space="preserve"> plan de surveillance</w:t>
            </w:r>
            <w:r w:rsidR="002D0265">
              <w:rPr>
                <w:lang w:val="fr-FR"/>
              </w:rPr>
              <w:t xml:space="preserve"> partant d’une t</w:t>
            </w:r>
            <w:r w:rsidRPr="00A87B4C">
              <w:rPr>
                <w:lang w:val="fr-FR"/>
              </w:rPr>
              <w:t>ypologie des menaces</w:t>
            </w:r>
            <w:r w:rsidR="00AF0DAB">
              <w:rPr>
                <w:lang w:val="fr-FR"/>
              </w:rPr>
              <w:t xml:space="preserve"> et prévoyant l’</w:t>
            </w:r>
            <w:r w:rsidRPr="00A87B4C">
              <w:rPr>
                <w:lang w:val="fr-FR"/>
              </w:rPr>
              <w:t>évolution des facteurs contribuant aux menaces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AF0DAB" w:rsidRDefault="00AF0DAB" w:rsidP="0084763C">
            <w:pPr>
              <w:jc w:val="both"/>
              <w:rPr>
                <w:lang w:val="fr-FR"/>
              </w:rPr>
            </w:pPr>
            <w:r>
              <w:rPr>
                <w:lang w:val="fr-FR"/>
              </w:rPr>
              <w:t>Eriger un c</w:t>
            </w:r>
            <w:r w:rsidRPr="00A87B4C">
              <w:rPr>
                <w:lang w:val="fr-FR"/>
              </w:rPr>
              <w:t>adre stratégique d’intervention</w:t>
            </w:r>
            <w:r>
              <w:rPr>
                <w:lang w:val="fr-FR"/>
              </w:rPr>
              <w:t xml:space="preserve"> en déterminant les acteurs et leurs responsabilités pour assurer la coordination de la s</w:t>
            </w:r>
            <w:r w:rsidR="007A69B3" w:rsidRPr="0096574A">
              <w:rPr>
                <w:lang w:val="fr-FR"/>
              </w:rPr>
              <w:t>urveillance de</w:t>
            </w:r>
            <w:r>
              <w:rPr>
                <w:lang w:val="fr-FR"/>
              </w:rPr>
              <w:t xml:space="preserve">s </w:t>
            </w:r>
            <w:r w:rsidR="007A69B3" w:rsidRPr="0096574A">
              <w:rPr>
                <w:lang w:val="fr-FR"/>
              </w:rPr>
              <w:t>aire</w:t>
            </w:r>
            <w:r>
              <w:rPr>
                <w:lang w:val="fr-FR"/>
              </w:rPr>
              <w:t>s</w:t>
            </w:r>
            <w:r w:rsidR="007A69B3" w:rsidRPr="0096574A">
              <w:rPr>
                <w:lang w:val="fr-FR"/>
              </w:rPr>
              <w:t xml:space="preserve"> protégée</w:t>
            </w:r>
            <w:r>
              <w:rPr>
                <w:lang w:val="fr-FR"/>
              </w:rPr>
              <w:t>s et de leurs</w:t>
            </w:r>
            <w:r w:rsidR="007A69B3" w:rsidRPr="0096574A">
              <w:rPr>
                <w:lang w:val="fr-FR"/>
              </w:rPr>
              <w:t xml:space="preserve"> zone</w:t>
            </w:r>
            <w:r>
              <w:rPr>
                <w:lang w:val="fr-FR"/>
              </w:rPr>
              <w:t>s</w:t>
            </w:r>
            <w:r w:rsidR="007A69B3" w:rsidRPr="0096574A">
              <w:rPr>
                <w:lang w:val="fr-FR"/>
              </w:rPr>
              <w:t xml:space="preserve"> périphérique</w:t>
            </w:r>
            <w:r>
              <w:rPr>
                <w:lang w:val="fr-FR"/>
              </w:rPr>
              <w:t>s, notamment dans les z</w:t>
            </w:r>
            <w:r w:rsidR="007A69B3" w:rsidRPr="00A87B4C">
              <w:rPr>
                <w:lang w:val="fr-FR"/>
              </w:rPr>
              <w:t>ones sensibles méritant un suivi particulier</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AF0DAB" w:rsidP="0084763C">
            <w:pPr>
              <w:jc w:val="both"/>
              <w:rPr>
                <w:rFonts w:eastAsia="Calibri"/>
                <w:szCs w:val="22"/>
                <w:lang w:val="fr-FR"/>
              </w:rPr>
            </w:pPr>
            <w:r>
              <w:rPr>
                <w:lang w:val="fr-FR"/>
              </w:rPr>
              <w:t>Appuyer l’o</w:t>
            </w:r>
            <w:r w:rsidR="007A69B3" w:rsidRPr="00930107">
              <w:rPr>
                <w:lang w:val="fr-FR"/>
              </w:rPr>
              <w:t>rganisation opérationnelle</w:t>
            </w:r>
            <w:r>
              <w:rPr>
                <w:lang w:val="fr-FR"/>
              </w:rPr>
              <w:t xml:space="preserve"> des p</w:t>
            </w:r>
            <w:r w:rsidR="007A69B3" w:rsidRPr="00930107">
              <w:rPr>
                <w:lang w:val="fr-FR"/>
              </w:rPr>
              <w:t>ostes de contrôle fixe</w:t>
            </w:r>
            <w:r>
              <w:rPr>
                <w:lang w:val="fr-FR"/>
              </w:rPr>
              <w:t>, des p</w:t>
            </w:r>
            <w:r w:rsidR="007A69B3" w:rsidRPr="00930107">
              <w:rPr>
                <w:lang w:val="fr-FR"/>
              </w:rPr>
              <w:t>atrouilles mobiles</w:t>
            </w:r>
            <w:r w:rsidR="007A69B3">
              <w:rPr>
                <w:lang w:val="fr-FR"/>
              </w:rPr>
              <w:t xml:space="preserve"> et mixtes</w:t>
            </w:r>
            <w:r>
              <w:rPr>
                <w:lang w:val="fr-FR"/>
              </w:rPr>
              <w:t>, des p</w:t>
            </w:r>
            <w:r w:rsidR="007A69B3" w:rsidRPr="001B076C">
              <w:rPr>
                <w:lang w:val="fr-FR"/>
              </w:rPr>
              <w:t>atrouilles transfrontalières</w:t>
            </w:r>
            <w:r>
              <w:rPr>
                <w:lang w:val="fr-FR"/>
              </w:rPr>
              <w:t>, des m</w:t>
            </w:r>
            <w:r w:rsidR="007A69B3" w:rsidRPr="00930107">
              <w:rPr>
                <w:lang w:val="fr-FR"/>
              </w:rPr>
              <w:t>issions d’intelligence</w:t>
            </w:r>
            <w:r>
              <w:rPr>
                <w:lang w:val="fr-FR"/>
              </w:rPr>
              <w:t xml:space="preserve"> et du c</w:t>
            </w:r>
            <w:r w:rsidR="007A69B3" w:rsidRPr="00930107">
              <w:rPr>
                <w:lang w:val="fr-FR"/>
              </w:rPr>
              <w:t>ontrôle des impacts des activités extractives et d’aménagement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A07F0E" w:rsidRDefault="0084763C" w:rsidP="00137157">
            <w:pPr>
              <w:jc w:val="both"/>
              <w:rPr>
                <w:rFonts w:eastAsia="Calibri"/>
                <w:szCs w:val="22"/>
                <w:lang w:val="fr-FR"/>
              </w:rPr>
            </w:pPr>
            <w:r>
              <w:rPr>
                <w:rFonts w:eastAsia="Calibri"/>
                <w:szCs w:val="22"/>
                <w:lang w:val="fr-FR"/>
              </w:rPr>
              <w:t>Mener des opérations de délimitation participative des différentes zones et compartiments du complexe WAPO</w:t>
            </w:r>
          </w:p>
        </w:tc>
      </w:tr>
      <w:tr w:rsidR="00E633BD" w:rsidRPr="00994424" w:rsidTr="00B507C6">
        <w:tc>
          <w:tcPr>
            <w:tcW w:w="534" w:type="dxa"/>
            <w:shd w:val="clear" w:color="auto" w:fill="auto"/>
          </w:tcPr>
          <w:p w:rsidR="00E633BD" w:rsidRPr="001445DC" w:rsidRDefault="00E633BD" w:rsidP="00B507C6">
            <w:pPr>
              <w:rPr>
                <w:szCs w:val="22"/>
                <w:lang w:val="fr-FR"/>
              </w:rPr>
            </w:pPr>
            <w:r>
              <w:rPr>
                <w:szCs w:val="22"/>
                <w:lang w:val="fr-FR"/>
              </w:rPr>
              <w:t>5</w:t>
            </w:r>
          </w:p>
        </w:tc>
        <w:tc>
          <w:tcPr>
            <w:tcW w:w="8488" w:type="dxa"/>
            <w:shd w:val="clear" w:color="auto" w:fill="auto"/>
          </w:tcPr>
          <w:p w:rsidR="00110BAD" w:rsidRPr="00110BAD" w:rsidRDefault="00297B0A" w:rsidP="00110BAD">
            <w:pPr>
              <w:jc w:val="both"/>
              <w:rPr>
                <w:szCs w:val="22"/>
                <w:lang w:val="fr-FR"/>
              </w:rPr>
            </w:pPr>
            <w:r>
              <w:rPr>
                <w:szCs w:val="22"/>
                <w:lang w:val="fr-FR"/>
              </w:rPr>
              <w:t>L</w:t>
            </w:r>
            <w:r w:rsidR="00110BAD" w:rsidRPr="00110BAD">
              <w:rPr>
                <w:szCs w:val="22"/>
                <w:lang w:val="fr-FR"/>
              </w:rPr>
              <w:t xml:space="preserve">es conclusions de la réunion de </w:t>
            </w:r>
            <w:proofErr w:type="spellStart"/>
            <w:r w:rsidR="00110BAD" w:rsidRPr="00110BAD">
              <w:rPr>
                <w:szCs w:val="22"/>
                <w:lang w:val="fr-FR"/>
              </w:rPr>
              <w:t>Weotenga</w:t>
            </w:r>
            <w:proofErr w:type="spellEnd"/>
            <w:r w:rsidR="00110BAD" w:rsidRPr="00110BAD">
              <w:rPr>
                <w:szCs w:val="22"/>
                <w:lang w:val="fr-FR"/>
              </w:rPr>
              <w:t xml:space="preserve"> (UICN-PAPACO, 2012) relatives aux actions concertées suivantes sont pertinentes :</w:t>
            </w:r>
          </w:p>
          <w:p w:rsidR="00110BAD" w:rsidRPr="00110BAD" w:rsidRDefault="00110BAD" w:rsidP="00110BAD">
            <w:pPr>
              <w:jc w:val="both"/>
              <w:rPr>
                <w:szCs w:val="22"/>
                <w:lang w:val="fr-FR"/>
              </w:rPr>
            </w:pPr>
            <w:r w:rsidRPr="00110BAD">
              <w:rPr>
                <w:szCs w:val="22"/>
                <w:lang w:val="fr-FR"/>
              </w:rPr>
              <w:t>-</w:t>
            </w:r>
            <w:r w:rsidRPr="00110BAD">
              <w:rPr>
                <w:szCs w:val="22"/>
                <w:lang w:val="fr-FR"/>
              </w:rPr>
              <w:tab/>
              <w:t xml:space="preserve">la levée des pesanteurs au déroulement régulier des opérations de patrouilles conjointes avec l’appui financier du </w:t>
            </w:r>
            <w:r w:rsidR="00137157">
              <w:rPr>
                <w:szCs w:val="22"/>
                <w:lang w:val="fr-FR"/>
              </w:rPr>
              <w:t>PAPE</w:t>
            </w:r>
            <w:r w:rsidRPr="00110BAD">
              <w:rPr>
                <w:szCs w:val="22"/>
                <w:lang w:val="fr-FR"/>
              </w:rPr>
              <w:t>;</w:t>
            </w:r>
          </w:p>
          <w:p w:rsidR="00110BAD" w:rsidRPr="00110BAD" w:rsidRDefault="00110BAD" w:rsidP="00110BAD">
            <w:pPr>
              <w:jc w:val="both"/>
              <w:rPr>
                <w:szCs w:val="22"/>
                <w:lang w:val="fr-FR"/>
              </w:rPr>
            </w:pPr>
            <w:r w:rsidRPr="00110BAD">
              <w:rPr>
                <w:szCs w:val="22"/>
                <w:lang w:val="fr-FR"/>
              </w:rPr>
              <w:t>-</w:t>
            </w:r>
            <w:r w:rsidRPr="00110BAD">
              <w:rPr>
                <w:szCs w:val="22"/>
                <w:lang w:val="fr-FR"/>
              </w:rPr>
              <w:tab/>
              <w:t>l’utilisation à l’échelle régionale, d’équipements comme les engins de génie civil, l’ULM, etc., disponibles au niveau d’une composante donnée ;</w:t>
            </w:r>
          </w:p>
          <w:p w:rsidR="00110BAD" w:rsidRPr="00110BAD" w:rsidRDefault="00110BAD" w:rsidP="00110BAD">
            <w:pPr>
              <w:jc w:val="both"/>
              <w:rPr>
                <w:szCs w:val="22"/>
                <w:lang w:val="fr-FR"/>
              </w:rPr>
            </w:pPr>
            <w:r w:rsidRPr="00110BAD">
              <w:rPr>
                <w:szCs w:val="22"/>
                <w:lang w:val="fr-FR"/>
              </w:rPr>
              <w:t>-</w:t>
            </w:r>
            <w:r w:rsidRPr="00110BAD">
              <w:rPr>
                <w:szCs w:val="22"/>
                <w:lang w:val="fr-FR"/>
              </w:rPr>
              <w:tab/>
              <w:t xml:space="preserve">L’instauration d’un mécanisme d’échanges d’information entre les conservateurs sur les mouvements des transhumants pour un meilleur suivi de l’activité; </w:t>
            </w:r>
          </w:p>
          <w:p w:rsidR="00110BAD" w:rsidRPr="00110BAD" w:rsidRDefault="00110BAD" w:rsidP="00110BAD">
            <w:pPr>
              <w:jc w:val="both"/>
              <w:rPr>
                <w:szCs w:val="22"/>
                <w:lang w:val="fr-FR"/>
              </w:rPr>
            </w:pPr>
            <w:r w:rsidRPr="00110BAD">
              <w:rPr>
                <w:szCs w:val="22"/>
                <w:lang w:val="fr-FR"/>
              </w:rPr>
              <w:t>-</w:t>
            </w:r>
            <w:r w:rsidRPr="00110BAD">
              <w:rPr>
                <w:szCs w:val="22"/>
                <w:lang w:val="fr-FR"/>
              </w:rPr>
              <w:tab/>
              <w:t>Le déroulement périodique des inventaires à l’échelle de l’ensem</w:t>
            </w:r>
            <w:r w:rsidR="0084763C">
              <w:rPr>
                <w:szCs w:val="22"/>
                <w:lang w:val="fr-FR"/>
              </w:rPr>
              <w:t>ble du WAPO, à l’instar de ceux</w:t>
            </w:r>
            <w:r w:rsidRPr="00110BAD">
              <w:rPr>
                <w:szCs w:val="22"/>
                <w:lang w:val="fr-FR"/>
              </w:rPr>
              <w:t xml:space="preserve"> effectué</w:t>
            </w:r>
            <w:r w:rsidR="0084763C">
              <w:rPr>
                <w:szCs w:val="22"/>
                <w:lang w:val="fr-FR"/>
              </w:rPr>
              <w:t>s</w:t>
            </w:r>
            <w:r w:rsidRPr="00110BAD">
              <w:rPr>
                <w:szCs w:val="22"/>
                <w:lang w:val="fr-FR"/>
              </w:rPr>
              <w:t xml:space="preserve"> en 2003</w:t>
            </w:r>
            <w:r w:rsidR="0084763C">
              <w:rPr>
                <w:szCs w:val="22"/>
                <w:lang w:val="fr-FR"/>
              </w:rPr>
              <w:t xml:space="preserve"> et 2012</w:t>
            </w:r>
            <w:r w:rsidRPr="00110BAD">
              <w:rPr>
                <w:szCs w:val="22"/>
                <w:lang w:val="fr-FR"/>
              </w:rPr>
              <w:t xml:space="preserve"> pour les éléphants et autres grands mammifères ;</w:t>
            </w:r>
          </w:p>
          <w:p w:rsidR="00110BAD" w:rsidRPr="00110BAD" w:rsidRDefault="00110BAD" w:rsidP="00110BAD">
            <w:pPr>
              <w:jc w:val="both"/>
              <w:rPr>
                <w:szCs w:val="22"/>
                <w:lang w:val="fr-FR"/>
              </w:rPr>
            </w:pPr>
            <w:r w:rsidRPr="00110BAD">
              <w:rPr>
                <w:szCs w:val="22"/>
                <w:lang w:val="fr-FR"/>
              </w:rPr>
              <w:t>-</w:t>
            </w:r>
            <w:r w:rsidRPr="00110BAD">
              <w:rPr>
                <w:szCs w:val="22"/>
                <w:lang w:val="fr-FR"/>
              </w:rPr>
              <w:tab/>
              <w:t>La documentation régulière de la gestion des feux d’aménagement, entamée sous l’égide du projet WAP ;</w:t>
            </w:r>
          </w:p>
          <w:p w:rsidR="00110BAD" w:rsidRPr="00110BAD" w:rsidRDefault="00110BAD" w:rsidP="00110BAD">
            <w:pPr>
              <w:jc w:val="both"/>
              <w:rPr>
                <w:szCs w:val="22"/>
                <w:lang w:val="fr-FR"/>
              </w:rPr>
            </w:pPr>
            <w:r w:rsidRPr="00110BAD">
              <w:rPr>
                <w:szCs w:val="22"/>
                <w:lang w:val="fr-FR"/>
              </w:rPr>
              <w:t>-</w:t>
            </w:r>
            <w:r w:rsidRPr="00110BAD">
              <w:rPr>
                <w:szCs w:val="22"/>
                <w:lang w:val="fr-FR"/>
              </w:rPr>
              <w:tab/>
              <w:t xml:space="preserve">La détermination d’une approche commune et de fixation des quotas d’abattage de certaines espèces (par exemple, le lion et l’hippopotame) ainsi que l’estimation de l’effort de pêche dans la rivière Pendjari, le fleuve Niger et autres plan d’eau partagés, objet d’exploitation contrôlée des ressources halieutiques. </w:t>
            </w:r>
          </w:p>
          <w:p w:rsidR="00E633BD" w:rsidRPr="001445DC" w:rsidRDefault="00110BAD" w:rsidP="00137157">
            <w:pPr>
              <w:jc w:val="both"/>
              <w:rPr>
                <w:szCs w:val="22"/>
                <w:lang w:val="fr-FR"/>
              </w:rPr>
            </w:pPr>
            <w:r w:rsidRPr="00110BAD">
              <w:rPr>
                <w:szCs w:val="22"/>
                <w:lang w:val="fr-FR"/>
              </w:rPr>
              <w:t>-</w:t>
            </w:r>
            <w:r w:rsidRPr="00110BAD">
              <w:rPr>
                <w:szCs w:val="22"/>
                <w:lang w:val="fr-FR"/>
              </w:rPr>
              <w:tab/>
              <w:t>La conception et la mise en œuvre de systèmes d’alerte précoce et de stratégies de riposte (catastrophes naturelles, insécurité, etc.) sous la forme d’un plan régional</w:t>
            </w:r>
            <w:r w:rsidR="00137157">
              <w:rPr>
                <w:szCs w:val="22"/>
                <w:lang w:val="fr-FR"/>
              </w:rPr>
              <w:t xml:space="preserve"> de contingence </w:t>
            </w:r>
            <w:r w:rsidR="00EE49F7">
              <w:rPr>
                <w:szCs w:val="22"/>
                <w:lang w:val="fr-FR"/>
              </w:rPr>
              <w:t>multirisques.</w:t>
            </w:r>
          </w:p>
        </w:tc>
      </w:tr>
    </w:tbl>
    <w:p w:rsidR="00205CF9" w:rsidRPr="00EE1AC0" w:rsidRDefault="00205CF9" w:rsidP="00EE1AC0">
      <w:pPr>
        <w:rPr>
          <w:lang w:val="fr-FR"/>
        </w:rPr>
      </w:pPr>
    </w:p>
    <w:p w:rsidR="00416E11" w:rsidRDefault="001465FE" w:rsidP="005C2EBF">
      <w:pPr>
        <w:pStyle w:val="Titre1"/>
        <w:rPr>
          <w:lang w:val="fr-FR"/>
        </w:rPr>
      </w:pPr>
      <w:bookmarkStart w:id="165" w:name="_Toc385234728"/>
      <w:r>
        <w:rPr>
          <w:lang w:val="fr-FR"/>
        </w:rPr>
        <w:t>D</w:t>
      </w:r>
      <w:r w:rsidR="00416E11" w:rsidRPr="00416E11">
        <w:rPr>
          <w:lang w:val="fr-FR"/>
        </w:rPr>
        <w:t>éveloppement et valorisation touristique</w:t>
      </w:r>
      <w:r>
        <w:rPr>
          <w:lang w:val="fr-FR"/>
        </w:rPr>
        <w:t xml:space="preserve"> du complexe WAPO</w:t>
      </w:r>
      <w:bookmarkEnd w:id="165"/>
    </w:p>
    <w:p w:rsidR="00416E11" w:rsidRDefault="00416E11" w:rsidP="004D24A0">
      <w:pPr>
        <w:pStyle w:val="Titre1"/>
        <w:numPr>
          <w:ilvl w:val="0"/>
          <w:numId w:val="0"/>
        </w:numPr>
        <w:rPr>
          <w:lang w:val="fr-FR"/>
        </w:rPr>
      </w:pPr>
    </w:p>
    <w:p w:rsidR="004D24A0" w:rsidRDefault="004D24A0" w:rsidP="004D24A0">
      <w:pPr>
        <w:pStyle w:val="Titre2"/>
        <w:rPr>
          <w:lang w:val="fr-FR"/>
        </w:rPr>
      </w:pPr>
      <w:bookmarkStart w:id="166" w:name="_Toc385234729"/>
      <w:r>
        <w:rPr>
          <w:lang w:val="fr-FR"/>
        </w:rPr>
        <w:t>Clarification du concept</w:t>
      </w:r>
      <w:bookmarkEnd w:id="166"/>
    </w:p>
    <w:p w:rsidR="004D24A0" w:rsidRDefault="004D24A0" w:rsidP="004D24A0">
      <w:pPr>
        <w:rPr>
          <w:lang w:val="fr-FR"/>
        </w:rPr>
      </w:pPr>
    </w:p>
    <w:p w:rsidR="00AA09A0" w:rsidRPr="0084763C" w:rsidRDefault="00AA09A0" w:rsidP="0084763C">
      <w:pPr>
        <w:spacing w:after="200" w:line="276" w:lineRule="auto"/>
        <w:jc w:val="both"/>
        <w:rPr>
          <w:rFonts w:eastAsia="Calibri" w:cs="Calibri"/>
          <w:szCs w:val="22"/>
          <w:lang w:val="fr-FR"/>
        </w:rPr>
      </w:pPr>
      <w:r w:rsidRPr="0084763C">
        <w:rPr>
          <w:rFonts w:eastAsia="Calibri" w:cs="Calibri"/>
          <w:szCs w:val="22"/>
          <w:lang w:val="fr-FR"/>
        </w:rPr>
        <w:t>Le  tourisme reste la principale forme de valorisation procurant des revenus plus ou moins substantiels pour la conservation des aires protégées, la biodiversité et le développement des villages riverains. Par activités touristiques, il faut entendre le tourisme de vision, l’écotourisme, le tourisme culturel, la chasse et la pêche sportives. Ces activités touristiques sont à moduler selon qu’il s’agisse des Aires protégées ou de la périphérie :</w:t>
      </w:r>
    </w:p>
    <w:p w:rsidR="00AA09A0" w:rsidRPr="00AA09A0" w:rsidRDefault="00AA09A0" w:rsidP="002F5037">
      <w:pPr>
        <w:numPr>
          <w:ilvl w:val="0"/>
          <w:numId w:val="18"/>
        </w:numPr>
        <w:spacing w:after="200" w:line="276" w:lineRule="auto"/>
        <w:contextualSpacing/>
        <w:jc w:val="both"/>
        <w:rPr>
          <w:rFonts w:ascii="Times New Roman" w:hAnsi="Times New Roman"/>
          <w:sz w:val="24"/>
          <w:lang w:val="fr-FR"/>
        </w:rPr>
      </w:pPr>
      <w:r w:rsidRPr="00AA09A0">
        <w:rPr>
          <w:rFonts w:ascii="Times New Roman" w:hAnsi="Times New Roman"/>
          <w:sz w:val="24"/>
          <w:lang w:val="fr-FR"/>
        </w:rPr>
        <w:t>Tourisme de vision et écotourisme dans les parcs et réserves totales – Il s’agira d’encourager la découverte des paysages et écosystèmes particuliers, de la diversité de la flore et de la faune</w:t>
      </w:r>
    </w:p>
    <w:p w:rsidR="00AA09A0" w:rsidRPr="00AA09A0" w:rsidRDefault="00AA09A0" w:rsidP="002F5037">
      <w:pPr>
        <w:numPr>
          <w:ilvl w:val="0"/>
          <w:numId w:val="18"/>
        </w:numPr>
        <w:spacing w:after="200" w:line="276" w:lineRule="auto"/>
        <w:contextualSpacing/>
        <w:jc w:val="both"/>
        <w:rPr>
          <w:rFonts w:ascii="Times New Roman" w:hAnsi="Times New Roman"/>
          <w:sz w:val="24"/>
          <w:lang w:val="fr-FR"/>
        </w:rPr>
      </w:pPr>
      <w:r w:rsidRPr="00AA09A0">
        <w:rPr>
          <w:rFonts w:ascii="Times New Roman" w:hAnsi="Times New Roman"/>
          <w:sz w:val="24"/>
          <w:lang w:val="fr-FR"/>
        </w:rPr>
        <w:t xml:space="preserve">Chasse sportive, dans les zones cynégétiques (zones concédées aux Privés ou </w:t>
      </w:r>
      <w:r w:rsidR="0084763C">
        <w:rPr>
          <w:rFonts w:ascii="Times New Roman" w:hAnsi="Times New Roman"/>
          <w:sz w:val="24"/>
          <w:lang w:val="fr-FR"/>
        </w:rPr>
        <w:t>aménagées pour les Communautés)</w:t>
      </w:r>
    </w:p>
    <w:p w:rsidR="00AA09A0" w:rsidRPr="00AA09A0" w:rsidRDefault="00AA09A0" w:rsidP="002F5037">
      <w:pPr>
        <w:numPr>
          <w:ilvl w:val="0"/>
          <w:numId w:val="18"/>
        </w:numPr>
        <w:spacing w:after="200" w:line="276" w:lineRule="auto"/>
        <w:contextualSpacing/>
        <w:jc w:val="both"/>
        <w:rPr>
          <w:rFonts w:ascii="Times New Roman" w:hAnsi="Times New Roman"/>
          <w:sz w:val="24"/>
          <w:lang w:val="fr-FR"/>
        </w:rPr>
      </w:pPr>
      <w:r w:rsidRPr="00AA09A0">
        <w:rPr>
          <w:rFonts w:ascii="Times New Roman" w:hAnsi="Times New Roman"/>
          <w:sz w:val="24"/>
          <w:lang w:val="fr-FR"/>
        </w:rPr>
        <w:t>Tourisme culturel, tourisme responsable et solidaire et écotouris</w:t>
      </w:r>
      <w:r w:rsidR="0084763C">
        <w:rPr>
          <w:rFonts w:ascii="Times New Roman" w:hAnsi="Times New Roman"/>
          <w:sz w:val="24"/>
          <w:lang w:val="fr-FR"/>
        </w:rPr>
        <w:t>me dans les zones périphériques</w:t>
      </w:r>
    </w:p>
    <w:p w:rsidR="00AA09A0" w:rsidRPr="0084763C" w:rsidRDefault="00AA09A0" w:rsidP="0084763C">
      <w:pPr>
        <w:spacing w:after="200" w:line="276" w:lineRule="auto"/>
        <w:jc w:val="both"/>
        <w:rPr>
          <w:rFonts w:eastAsia="Calibri" w:cs="Calibri"/>
          <w:szCs w:val="22"/>
          <w:lang w:val="fr-FR"/>
        </w:rPr>
      </w:pPr>
      <w:r w:rsidRPr="0084763C">
        <w:rPr>
          <w:rFonts w:eastAsia="Calibri" w:cs="Calibri"/>
          <w:szCs w:val="22"/>
          <w:lang w:val="fr-FR"/>
        </w:rPr>
        <w:t>Par autres formes de valorisation, il faut entendre des frais et permis d’utilisation des ressources naturelles (ex : exploitation fourragère),  les accords de bio-prospection pour la recherche biomédicale, la chimique ou génétique, les régimes d’adoption et d’amitié (parrainage pour la protection d’une espèce en danger</w:t>
      </w:r>
      <w:r w:rsidR="0084763C">
        <w:rPr>
          <w:rFonts w:eastAsia="Calibri" w:cs="Calibri"/>
          <w:szCs w:val="22"/>
          <w:lang w:val="fr-FR"/>
        </w:rPr>
        <w:t xml:space="preserve"> – p.ex. </w:t>
      </w:r>
      <w:r w:rsidRPr="0084763C">
        <w:rPr>
          <w:rFonts w:eastAsia="Calibri" w:cs="Calibri"/>
          <w:szCs w:val="22"/>
          <w:lang w:val="fr-FR"/>
        </w:rPr>
        <w:t>girafe</w:t>
      </w:r>
      <w:r w:rsidR="0084763C">
        <w:rPr>
          <w:rFonts w:eastAsia="Calibri" w:cs="Calibri"/>
          <w:szCs w:val="22"/>
          <w:lang w:val="fr-FR"/>
        </w:rPr>
        <w:t>s</w:t>
      </w:r>
      <w:r w:rsidRPr="0084763C">
        <w:rPr>
          <w:rFonts w:eastAsia="Calibri" w:cs="Calibri"/>
          <w:szCs w:val="22"/>
          <w:lang w:val="fr-FR"/>
        </w:rPr>
        <w:t>, éléphant</w:t>
      </w:r>
      <w:r w:rsidR="0084763C">
        <w:rPr>
          <w:rFonts w:eastAsia="Calibri" w:cs="Calibri"/>
          <w:szCs w:val="22"/>
          <w:lang w:val="fr-FR"/>
        </w:rPr>
        <w:t>s</w:t>
      </w:r>
      <w:r w:rsidRPr="0084763C">
        <w:rPr>
          <w:rFonts w:eastAsia="Calibri" w:cs="Calibri"/>
          <w:szCs w:val="22"/>
          <w:lang w:val="fr-FR"/>
        </w:rPr>
        <w:t>, lamantin</w:t>
      </w:r>
      <w:r w:rsidR="0084763C">
        <w:rPr>
          <w:rFonts w:eastAsia="Calibri" w:cs="Calibri"/>
          <w:szCs w:val="22"/>
          <w:lang w:val="fr-FR"/>
        </w:rPr>
        <w:t>s -</w:t>
      </w:r>
      <w:r w:rsidRPr="0084763C">
        <w:rPr>
          <w:rFonts w:eastAsia="Calibri" w:cs="Calibri"/>
          <w:szCs w:val="22"/>
          <w:lang w:val="fr-FR"/>
        </w:rPr>
        <w:t xml:space="preserve"> ou d’un écosystème particulier), les mesures de compensations pour les dommages causés aux écosystèmes et à la biodiversité (à exiger par exemple pour la pollution des eaux, de la terre et de l’air suite à l’utilisation de pesticides</w:t>
      </w:r>
      <w:r w:rsidR="0084763C">
        <w:rPr>
          <w:rFonts w:eastAsia="Calibri" w:cs="Calibri"/>
          <w:szCs w:val="22"/>
          <w:lang w:val="fr-FR"/>
        </w:rPr>
        <w:t>, d’herbicides, d’engrais</w:t>
      </w:r>
      <w:r w:rsidRPr="0084763C">
        <w:rPr>
          <w:rFonts w:eastAsia="Calibri" w:cs="Calibri"/>
          <w:szCs w:val="22"/>
          <w:lang w:val="fr-FR"/>
        </w:rPr>
        <w:t xml:space="preserve"> et autres produits chimiques)</w:t>
      </w:r>
      <w:r w:rsidR="0084763C">
        <w:rPr>
          <w:rFonts w:eastAsia="Calibri" w:cs="Calibri"/>
          <w:szCs w:val="22"/>
          <w:lang w:val="fr-FR"/>
        </w:rPr>
        <w:t>.</w:t>
      </w:r>
    </w:p>
    <w:p w:rsidR="004D24A0" w:rsidRDefault="004D24A0" w:rsidP="004D24A0">
      <w:pPr>
        <w:pStyle w:val="Titre2"/>
        <w:rPr>
          <w:lang w:val="fr-FR"/>
        </w:rPr>
      </w:pPr>
      <w:bookmarkStart w:id="167" w:name="_Toc385234730"/>
      <w:r>
        <w:rPr>
          <w:lang w:val="fr-FR"/>
        </w:rPr>
        <w:t>Problématique et principaux enjeux</w:t>
      </w:r>
      <w:bookmarkEnd w:id="167"/>
    </w:p>
    <w:p w:rsidR="004D24A0" w:rsidRDefault="004D24A0" w:rsidP="004D24A0">
      <w:pPr>
        <w:rPr>
          <w:lang w:val="fr-FR"/>
        </w:rPr>
      </w:pPr>
    </w:p>
    <w:p w:rsidR="00AA09A0" w:rsidRPr="00E50324" w:rsidRDefault="00AA09A0" w:rsidP="00E50324">
      <w:pPr>
        <w:spacing w:after="200" w:line="276" w:lineRule="auto"/>
        <w:jc w:val="both"/>
        <w:rPr>
          <w:rFonts w:eastAsia="Calibri" w:cs="Calibri"/>
          <w:szCs w:val="22"/>
          <w:lang w:val="fr-FR"/>
        </w:rPr>
      </w:pPr>
      <w:r w:rsidRPr="00E50324">
        <w:rPr>
          <w:rFonts w:eastAsia="Calibri" w:cs="Calibri"/>
          <w:szCs w:val="22"/>
          <w:lang w:val="fr-FR"/>
        </w:rPr>
        <w:t>Le complexe WAP</w:t>
      </w:r>
      <w:r w:rsidR="0084763C" w:rsidRPr="00E50324">
        <w:rPr>
          <w:rFonts w:eastAsia="Calibri" w:cs="Calibri"/>
          <w:szCs w:val="22"/>
          <w:lang w:val="fr-FR"/>
        </w:rPr>
        <w:t>O</w:t>
      </w:r>
      <w:r w:rsidRPr="00E50324">
        <w:rPr>
          <w:rFonts w:eastAsia="Calibri" w:cs="Calibri"/>
          <w:szCs w:val="22"/>
          <w:lang w:val="fr-FR"/>
        </w:rPr>
        <w:t xml:space="preserve"> comprend </w:t>
      </w:r>
      <w:r w:rsidR="0084763C" w:rsidRPr="00E50324">
        <w:rPr>
          <w:rFonts w:eastAsia="Calibri" w:cs="Calibri"/>
          <w:szCs w:val="22"/>
          <w:lang w:val="fr-FR"/>
        </w:rPr>
        <w:t>plus d’une vingtaine d’</w:t>
      </w:r>
      <w:r w:rsidRPr="00E50324">
        <w:rPr>
          <w:rFonts w:eastAsia="Calibri" w:cs="Calibri"/>
          <w:szCs w:val="22"/>
          <w:lang w:val="fr-FR"/>
        </w:rPr>
        <w:t xml:space="preserve">aires protégées (Parcs, Réserves et  Zones cynégétiques) qui représentent, hors leurs zones périphériques, un espace de diversité politique, sociale, culturelle, paysagère, biologique, écologique et économique. </w:t>
      </w:r>
      <w:r w:rsidR="00E50324" w:rsidRPr="00E50324">
        <w:rPr>
          <w:rFonts w:eastAsia="Calibri" w:cs="Calibri"/>
          <w:szCs w:val="22"/>
          <w:lang w:val="fr-FR"/>
        </w:rPr>
        <w:t xml:space="preserve">Cet ensemble </w:t>
      </w:r>
      <w:r w:rsidRPr="00E50324">
        <w:rPr>
          <w:rFonts w:eastAsia="Calibri" w:cs="Calibri"/>
          <w:szCs w:val="22"/>
          <w:lang w:val="fr-FR"/>
        </w:rPr>
        <w:t>sert d’habitat à la plus grande population d’éléphants de savane (</w:t>
      </w:r>
      <w:proofErr w:type="spellStart"/>
      <w:r w:rsidRPr="00E50324">
        <w:rPr>
          <w:rFonts w:eastAsia="Calibri" w:cs="Calibri"/>
          <w:i/>
          <w:szCs w:val="22"/>
          <w:lang w:val="fr-FR"/>
        </w:rPr>
        <w:t>Loxodonta</w:t>
      </w:r>
      <w:proofErr w:type="spellEnd"/>
      <w:r w:rsidRPr="00E50324">
        <w:rPr>
          <w:rFonts w:eastAsia="Calibri" w:cs="Calibri"/>
          <w:i/>
          <w:szCs w:val="22"/>
          <w:lang w:val="fr-FR"/>
        </w:rPr>
        <w:t xml:space="preserve"> </w:t>
      </w:r>
      <w:proofErr w:type="spellStart"/>
      <w:r w:rsidRPr="00E50324">
        <w:rPr>
          <w:rFonts w:eastAsia="Calibri" w:cs="Calibri"/>
          <w:i/>
          <w:szCs w:val="22"/>
          <w:lang w:val="fr-FR"/>
        </w:rPr>
        <w:t>africana</w:t>
      </w:r>
      <w:proofErr w:type="spellEnd"/>
      <w:r w:rsidRPr="00E50324">
        <w:rPr>
          <w:rFonts w:eastAsia="Calibri" w:cs="Calibri"/>
          <w:szCs w:val="22"/>
          <w:lang w:val="fr-FR"/>
        </w:rPr>
        <w:t>) d’Afrique de l’Ouest (Blanc et al 2007, Bouché et al. 2011) et d’espèces fauniques rares tels que le damalisque (</w:t>
      </w:r>
      <w:proofErr w:type="spellStart"/>
      <w:r w:rsidRPr="00E50324">
        <w:rPr>
          <w:rFonts w:eastAsia="Calibri" w:cs="Calibri"/>
          <w:i/>
          <w:szCs w:val="22"/>
          <w:lang w:val="fr-FR"/>
        </w:rPr>
        <w:t>Damaliscus</w:t>
      </w:r>
      <w:proofErr w:type="spellEnd"/>
      <w:r w:rsidR="003E5CB3">
        <w:rPr>
          <w:rFonts w:eastAsia="Calibri" w:cs="Calibri"/>
          <w:i/>
          <w:szCs w:val="22"/>
          <w:lang w:val="fr-FR"/>
        </w:rPr>
        <w:t xml:space="preserve"> </w:t>
      </w:r>
      <w:proofErr w:type="spellStart"/>
      <w:r w:rsidRPr="00E50324">
        <w:rPr>
          <w:rFonts w:eastAsia="Calibri" w:cs="Calibri"/>
          <w:i/>
          <w:szCs w:val="22"/>
          <w:lang w:val="fr-FR"/>
        </w:rPr>
        <w:t>lunatus</w:t>
      </w:r>
      <w:proofErr w:type="spellEnd"/>
      <w:r w:rsidR="003E5CB3">
        <w:rPr>
          <w:rFonts w:eastAsia="Calibri" w:cs="Calibri"/>
          <w:i/>
          <w:szCs w:val="22"/>
          <w:lang w:val="fr-FR"/>
        </w:rPr>
        <w:t xml:space="preserve"> </w:t>
      </w:r>
      <w:proofErr w:type="spellStart"/>
      <w:r w:rsidRPr="00E50324">
        <w:rPr>
          <w:rFonts w:eastAsia="Calibri" w:cs="Calibri"/>
          <w:i/>
          <w:szCs w:val="22"/>
          <w:lang w:val="fr-FR"/>
        </w:rPr>
        <w:t>korrigum</w:t>
      </w:r>
      <w:proofErr w:type="spellEnd"/>
      <w:r w:rsidRPr="00E50324">
        <w:rPr>
          <w:rFonts w:eastAsia="Calibri" w:cs="Calibri"/>
          <w:szCs w:val="22"/>
          <w:lang w:val="fr-FR"/>
        </w:rPr>
        <w:t>), le lycaon (</w:t>
      </w:r>
      <w:r w:rsidRPr="00E50324">
        <w:rPr>
          <w:rFonts w:eastAsia="Calibri" w:cs="Calibri"/>
          <w:i/>
          <w:szCs w:val="22"/>
          <w:lang w:val="fr-FR"/>
        </w:rPr>
        <w:t xml:space="preserve">Lycaon </w:t>
      </w:r>
      <w:proofErr w:type="spellStart"/>
      <w:r w:rsidRPr="00E50324">
        <w:rPr>
          <w:rFonts w:eastAsia="Calibri" w:cs="Calibri"/>
          <w:i/>
          <w:szCs w:val="22"/>
          <w:lang w:val="fr-FR"/>
        </w:rPr>
        <w:t>pictus</w:t>
      </w:r>
      <w:proofErr w:type="spellEnd"/>
      <w:r w:rsidRPr="00E50324">
        <w:rPr>
          <w:rFonts w:eastAsia="Calibri" w:cs="Calibri"/>
          <w:szCs w:val="22"/>
          <w:lang w:val="fr-FR"/>
        </w:rPr>
        <w:t>) et le guépard (</w:t>
      </w:r>
      <w:proofErr w:type="spellStart"/>
      <w:r w:rsidRPr="00E50324">
        <w:rPr>
          <w:rFonts w:eastAsia="Calibri" w:cs="Calibri"/>
          <w:i/>
          <w:szCs w:val="22"/>
          <w:lang w:val="fr-FR"/>
        </w:rPr>
        <w:t>Acinonyx</w:t>
      </w:r>
      <w:proofErr w:type="spellEnd"/>
      <w:r w:rsidR="003E5CB3">
        <w:rPr>
          <w:rFonts w:eastAsia="Calibri" w:cs="Calibri"/>
          <w:i/>
          <w:szCs w:val="22"/>
          <w:lang w:val="fr-FR"/>
        </w:rPr>
        <w:t xml:space="preserve"> </w:t>
      </w:r>
      <w:proofErr w:type="spellStart"/>
      <w:r w:rsidRPr="00E50324">
        <w:rPr>
          <w:rFonts w:eastAsia="Calibri" w:cs="Calibri"/>
          <w:i/>
          <w:szCs w:val="22"/>
          <w:lang w:val="fr-FR"/>
        </w:rPr>
        <w:t>jubatus</w:t>
      </w:r>
      <w:proofErr w:type="spellEnd"/>
      <w:r w:rsidRPr="00E50324">
        <w:rPr>
          <w:rFonts w:eastAsia="Calibri" w:cs="Calibri"/>
          <w:szCs w:val="22"/>
          <w:lang w:val="fr-FR"/>
        </w:rPr>
        <w:t>) (Bouché &amp; al 2004). Le Complexe recèle en son sein de nombreux sites archéologiques, vestiges de civilisations anciennes. Les zones périphériques hébergent actuellement plus d’un million d’habitants de culture</w:t>
      </w:r>
      <w:r w:rsidR="00E50324" w:rsidRPr="00E50324">
        <w:rPr>
          <w:rFonts w:eastAsia="Calibri" w:cs="Calibri"/>
          <w:szCs w:val="22"/>
          <w:lang w:val="fr-FR"/>
        </w:rPr>
        <w:t>s</w:t>
      </w:r>
      <w:r w:rsidRPr="00E50324">
        <w:rPr>
          <w:rFonts w:eastAsia="Calibri" w:cs="Calibri"/>
          <w:szCs w:val="22"/>
          <w:lang w:val="fr-FR"/>
        </w:rPr>
        <w:t xml:space="preserve"> très </w:t>
      </w:r>
      <w:r w:rsidR="00E50324" w:rsidRPr="00E50324">
        <w:rPr>
          <w:rFonts w:eastAsia="Calibri" w:cs="Calibri"/>
          <w:szCs w:val="22"/>
          <w:lang w:val="fr-FR"/>
        </w:rPr>
        <w:t xml:space="preserve">différentes </w:t>
      </w:r>
      <w:r w:rsidRPr="00E50324">
        <w:rPr>
          <w:rFonts w:eastAsia="Calibri" w:cs="Calibri"/>
          <w:szCs w:val="22"/>
          <w:lang w:val="fr-FR"/>
        </w:rPr>
        <w:t>et de pratiques cultu</w:t>
      </w:r>
      <w:r w:rsidR="00E50324" w:rsidRPr="00E50324">
        <w:rPr>
          <w:rFonts w:eastAsia="Calibri" w:cs="Calibri"/>
          <w:szCs w:val="22"/>
          <w:lang w:val="fr-FR"/>
        </w:rPr>
        <w:t>r</w:t>
      </w:r>
      <w:r w:rsidRPr="00E50324">
        <w:rPr>
          <w:rFonts w:eastAsia="Calibri" w:cs="Calibri"/>
          <w:szCs w:val="22"/>
          <w:lang w:val="fr-FR"/>
        </w:rPr>
        <w:t xml:space="preserve">elles très diversifiées. Cette double diversité naturelle </w:t>
      </w:r>
      <w:r w:rsidR="00E50324" w:rsidRPr="00E50324">
        <w:rPr>
          <w:rFonts w:eastAsia="Calibri" w:cs="Calibri"/>
          <w:szCs w:val="22"/>
          <w:lang w:val="fr-FR"/>
        </w:rPr>
        <w:t>et culturelle devrait faire du c</w:t>
      </w:r>
      <w:r w:rsidRPr="00E50324">
        <w:rPr>
          <w:rFonts w:eastAsia="Calibri" w:cs="Calibri"/>
          <w:szCs w:val="22"/>
          <w:lang w:val="fr-FR"/>
        </w:rPr>
        <w:t>omplexe WAPO, une grande zone d’attrait touristique.</w:t>
      </w:r>
    </w:p>
    <w:p w:rsidR="00AA09A0" w:rsidRPr="00E50324" w:rsidRDefault="00AA09A0" w:rsidP="00E50324">
      <w:pPr>
        <w:spacing w:after="200" w:line="276" w:lineRule="auto"/>
        <w:jc w:val="both"/>
        <w:rPr>
          <w:rFonts w:eastAsia="Calibri" w:cs="Calibri"/>
          <w:szCs w:val="22"/>
          <w:lang w:val="fr-FR"/>
        </w:rPr>
      </w:pPr>
      <w:r w:rsidRPr="00E50324">
        <w:rPr>
          <w:rFonts w:eastAsia="Calibri" w:cs="Calibri"/>
          <w:szCs w:val="22"/>
          <w:lang w:val="fr-FR"/>
        </w:rPr>
        <w:t>Les recettes qui en sont tirées du tourisme varient d’un pays à un autre et dans le même pays, d’une année à une autre. Elles sont difficiles à estimer, mais elles profitent à l’administration des AP, aux communes et communautés riveraines, ainsi qu’à une diversité d’acteurs de la filière touristique : concessionnaires de zones de chasse, les guides touristiques, hôteliers, agences de voyage, de location de véhicule, restaurateurs, artisans</w:t>
      </w:r>
      <w:r w:rsidR="00E50324" w:rsidRPr="00E50324">
        <w:rPr>
          <w:rFonts w:eastAsia="Calibri" w:cs="Calibri"/>
          <w:szCs w:val="22"/>
          <w:lang w:val="fr-FR"/>
        </w:rPr>
        <w:t xml:space="preserve"> etc.</w:t>
      </w:r>
    </w:p>
    <w:p w:rsidR="00AA09A0" w:rsidRPr="00E50324" w:rsidRDefault="00AA09A0" w:rsidP="00E50324">
      <w:pPr>
        <w:spacing w:after="200" w:line="276" w:lineRule="auto"/>
        <w:jc w:val="both"/>
        <w:rPr>
          <w:rFonts w:eastAsia="Calibri" w:cs="Calibri"/>
          <w:szCs w:val="22"/>
          <w:lang w:val="fr-FR"/>
        </w:rPr>
      </w:pPr>
      <w:r w:rsidRPr="00E50324">
        <w:rPr>
          <w:rFonts w:eastAsia="Calibri" w:cs="Calibri"/>
          <w:szCs w:val="22"/>
          <w:lang w:val="fr-FR"/>
        </w:rPr>
        <w:t xml:space="preserve">Les recettes directes engrangées par l’administration des AP proviennent pour l’essentiel des recettes touristiques (droits d’entrée, des permis de chasse, des taxes d’abattage des animaux sauvages) auxquelles il est rajouté les amendes pour prélèvements illicites. Ces recettes sont redistribuées pour partie aux </w:t>
      </w:r>
      <w:r w:rsidR="00E50324" w:rsidRPr="00E50324">
        <w:rPr>
          <w:rFonts w:eastAsia="Calibri" w:cs="Calibri"/>
          <w:szCs w:val="22"/>
          <w:lang w:val="fr-FR"/>
        </w:rPr>
        <w:t>c</w:t>
      </w:r>
      <w:r w:rsidRPr="00E50324">
        <w:rPr>
          <w:rFonts w:eastAsia="Calibri" w:cs="Calibri"/>
          <w:szCs w:val="22"/>
          <w:lang w:val="fr-FR"/>
        </w:rPr>
        <w:t xml:space="preserve">ommunes et communautés et pour partie à l’aménagement des AP. </w:t>
      </w:r>
    </w:p>
    <w:p w:rsidR="003202EA" w:rsidRDefault="00AA09A0" w:rsidP="00E50324">
      <w:pPr>
        <w:spacing w:after="200" w:line="276" w:lineRule="auto"/>
        <w:jc w:val="both"/>
        <w:rPr>
          <w:rFonts w:eastAsia="Calibri" w:cs="Calibri"/>
          <w:szCs w:val="22"/>
          <w:lang w:val="fr-FR"/>
        </w:rPr>
      </w:pPr>
      <w:r w:rsidRPr="00E50324">
        <w:rPr>
          <w:rFonts w:eastAsia="Calibri" w:cs="Calibri"/>
          <w:szCs w:val="22"/>
          <w:lang w:val="fr-FR"/>
        </w:rPr>
        <w:t xml:space="preserve">Les communautés tirent également un profit direct de certaines activités touristiques. Au Burkina Faso, dans le village de </w:t>
      </w:r>
      <w:proofErr w:type="spellStart"/>
      <w:r w:rsidRPr="00E50324">
        <w:rPr>
          <w:rFonts w:eastAsia="Calibri" w:cs="Calibri"/>
          <w:szCs w:val="22"/>
          <w:lang w:val="fr-FR"/>
        </w:rPr>
        <w:t>Tanongou</w:t>
      </w:r>
      <w:proofErr w:type="spellEnd"/>
      <w:r w:rsidRPr="00E50324">
        <w:rPr>
          <w:rFonts w:eastAsia="Calibri" w:cs="Calibri"/>
          <w:szCs w:val="22"/>
          <w:lang w:val="fr-FR"/>
        </w:rPr>
        <w:t>, en 2009, au bout de seulement 4 mois d’activités d’écotourisme, les populations ont perçu 3.682.500 FCFA de recettes liées à l’hébergement chez l’habitant, la restauration locale, le folklore, le paiement de prestations diverses. Au Bénin, l’Union des AVIGREF reçoit sous forme de ristournes, 30 % des recettes de gestion de la réserve provenant essentiellement tourisme de vision, de la chasse et de la pêche.</w:t>
      </w:r>
      <w:r w:rsidR="007C5E5C">
        <w:rPr>
          <w:rFonts w:eastAsia="Calibri" w:cs="Calibri"/>
          <w:szCs w:val="22"/>
          <w:lang w:val="fr-FR"/>
        </w:rPr>
        <w:t xml:space="preserve"> </w:t>
      </w:r>
      <w:r w:rsidRPr="00E50324">
        <w:rPr>
          <w:rFonts w:eastAsia="Calibri" w:cs="Calibri"/>
          <w:szCs w:val="22"/>
          <w:lang w:val="fr-FR"/>
        </w:rPr>
        <w:t xml:space="preserve">Entre 2001 et 2010, cela représente la somme de plus de 160 millions FCFA, soit environ 245 mille Euros, soit une moyenne annuelle de 25 mille Euros. </w:t>
      </w:r>
    </w:p>
    <w:p w:rsidR="00AA09A0" w:rsidRPr="00E50324" w:rsidRDefault="00AA09A0" w:rsidP="00E50324">
      <w:pPr>
        <w:spacing w:after="200" w:line="276" w:lineRule="auto"/>
        <w:jc w:val="both"/>
        <w:rPr>
          <w:rFonts w:eastAsia="Calibri" w:cs="Calibri"/>
          <w:szCs w:val="22"/>
          <w:lang w:val="fr-FR"/>
        </w:rPr>
      </w:pPr>
      <w:r w:rsidRPr="00E50324">
        <w:rPr>
          <w:rFonts w:eastAsia="Calibri" w:cs="Calibri"/>
          <w:szCs w:val="22"/>
          <w:lang w:val="fr-FR"/>
        </w:rPr>
        <w:t xml:space="preserve">Les destinations phares du tourisme dans le complexe sont les parcs, les zones de chasse, les sites socioculturels anciens et même préhistoriques, la zone girafe, les gorges de la Tapoa,  les cascades et chutes sur les cours d’eau de la  Mékrou, chutes de Koudou et </w:t>
      </w:r>
      <w:proofErr w:type="spellStart"/>
      <w:r w:rsidRPr="00E50324">
        <w:rPr>
          <w:rFonts w:eastAsia="Calibri" w:cs="Calibri"/>
          <w:szCs w:val="22"/>
          <w:lang w:val="fr-FR"/>
        </w:rPr>
        <w:t>Tanougou</w:t>
      </w:r>
      <w:proofErr w:type="spellEnd"/>
      <w:r w:rsidRPr="00E50324">
        <w:rPr>
          <w:rFonts w:eastAsia="Calibri" w:cs="Calibri"/>
          <w:szCs w:val="22"/>
          <w:lang w:val="fr-FR"/>
        </w:rPr>
        <w:t xml:space="preserve"> au Bénin</w:t>
      </w:r>
      <w:r w:rsidR="00E50324">
        <w:rPr>
          <w:rFonts w:eastAsia="Calibri" w:cs="Calibri"/>
          <w:szCs w:val="22"/>
          <w:lang w:val="fr-FR"/>
        </w:rPr>
        <w:t>,</w:t>
      </w:r>
      <w:r w:rsidRPr="00E50324">
        <w:rPr>
          <w:rFonts w:eastAsia="Calibri" w:cs="Calibri"/>
          <w:szCs w:val="22"/>
          <w:lang w:val="fr-FR"/>
        </w:rPr>
        <w:t xml:space="preserve"> la falaise de </w:t>
      </w:r>
      <w:proofErr w:type="spellStart"/>
      <w:r w:rsidRPr="00E50324">
        <w:rPr>
          <w:rFonts w:eastAsia="Calibri" w:cs="Calibri"/>
          <w:szCs w:val="22"/>
          <w:lang w:val="fr-FR"/>
        </w:rPr>
        <w:t>Gobnangou</w:t>
      </w:r>
      <w:proofErr w:type="spellEnd"/>
      <w:r w:rsidRPr="00E50324">
        <w:rPr>
          <w:rFonts w:eastAsia="Calibri" w:cs="Calibri"/>
          <w:szCs w:val="22"/>
          <w:lang w:val="fr-FR"/>
        </w:rPr>
        <w:t xml:space="preserve"> au Burkina Faso. </w:t>
      </w:r>
    </w:p>
    <w:p w:rsidR="00AA09A0" w:rsidRPr="00E50324" w:rsidRDefault="00AA09A0" w:rsidP="00E50324">
      <w:pPr>
        <w:spacing w:after="200" w:line="276" w:lineRule="auto"/>
        <w:jc w:val="both"/>
        <w:rPr>
          <w:rFonts w:eastAsia="Calibri" w:cs="Calibri"/>
          <w:szCs w:val="22"/>
          <w:lang w:val="fr-FR"/>
        </w:rPr>
      </w:pPr>
      <w:r w:rsidRPr="00E50324">
        <w:rPr>
          <w:rFonts w:eastAsia="Calibri" w:cs="Calibri"/>
          <w:szCs w:val="22"/>
          <w:lang w:val="fr-FR"/>
        </w:rPr>
        <w:t xml:space="preserve">Ainsi le WAPO ne semble pas jouer pleinement son rôle de pôle touristique et de croissance. Le nombre de touristes n’a atteint que 10 000 /an pour l’ensemble des quatre pays, même dans les meilleures années. Pire, depuis près de cinq ans, on assiste à un déclin de la fréquentation des AP, ce qui se traduit conséquemment par une baisse de recettes pour les AP et de revenus pour les Communes, les Communautés et les </w:t>
      </w:r>
      <w:r w:rsidR="005D1B16">
        <w:rPr>
          <w:rFonts w:eastAsia="Calibri" w:cs="Calibri"/>
          <w:szCs w:val="22"/>
          <w:lang w:val="fr-FR"/>
        </w:rPr>
        <w:t xml:space="preserve">autres acteurs de la filière. </w:t>
      </w:r>
      <w:r w:rsidRPr="00E50324">
        <w:rPr>
          <w:rFonts w:eastAsia="Calibri" w:cs="Calibri"/>
          <w:szCs w:val="22"/>
          <w:lang w:val="fr-FR"/>
        </w:rPr>
        <w:t>Les raisons tiennent à des facteurs conjoncturels et à des contraintes structurelles.</w:t>
      </w:r>
    </w:p>
    <w:p w:rsidR="00AA09A0" w:rsidRPr="005D1B16" w:rsidRDefault="00AA09A0" w:rsidP="005D1B16">
      <w:pPr>
        <w:spacing w:after="200" w:line="276" w:lineRule="auto"/>
        <w:jc w:val="both"/>
        <w:rPr>
          <w:b/>
          <w:bCs/>
          <w:i/>
          <w:iCs/>
          <w:szCs w:val="22"/>
          <w:lang w:val="fr-FR"/>
        </w:rPr>
      </w:pPr>
      <w:bookmarkStart w:id="168" w:name="_Toc367780792"/>
      <w:bookmarkStart w:id="169" w:name="_Toc359300848"/>
      <w:bookmarkStart w:id="170" w:name="_Toc354996242"/>
      <w:bookmarkStart w:id="171" w:name="_Toc345423395"/>
      <w:r w:rsidRPr="005D1B16">
        <w:rPr>
          <w:b/>
          <w:bCs/>
          <w:i/>
          <w:iCs/>
          <w:szCs w:val="22"/>
          <w:lang w:val="fr-FR"/>
        </w:rPr>
        <w:t xml:space="preserve">Facteurs </w:t>
      </w:r>
      <w:r w:rsidRPr="005D1B16">
        <w:rPr>
          <w:rFonts w:eastAsia="Calibri" w:cs="Calibri"/>
          <w:b/>
          <w:i/>
          <w:szCs w:val="22"/>
          <w:lang w:val="fr-FR"/>
        </w:rPr>
        <w:t>conjoncturels</w:t>
      </w:r>
      <w:bookmarkEnd w:id="168"/>
      <w:bookmarkEnd w:id="169"/>
      <w:bookmarkEnd w:id="170"/>
      <w:bookmarkEnd w:id="171"/>
    </w:p>
    <w:p w:rsidR="00622BB1" w:rsidRDefault="00622BB1" w:rsidP="005D1B16">
      <w:pPr>
        <w:spacing w:after="200" w:line="276" w:lineRule="auto"/>
        <w:jc w:val="both"/>
        <w:rPr>
          <w:rFonts w:eastAsia="Calibri" w:cs="Calibri"/>
          <w:szCs w:val="22"/>
          <w:lang w:val="fr-FR"/>
        </w:rPr>
      </w:pPr>
      <w:r w:rsidRPr="00622BB1">
        <w:rPr>
          <w:rFonts w:eastAsia="Calibri" w:cs="Calibri"/>
          <w:szCs w:val="22"/>
          <w:lang w:val="fr-FR"/>
        </w:rPr>
        <w:t>Le dernier numéro du Baromètre OMT du tourisme mondial fait apparaître que les recettes du tourisme international ont battu un nouveau record en 2012 : elles se sont élevées, selon les estimations, à 1 075 milliards d’USD (837 milliards d’EUR) à l’échelle mondiale, en progression de 4% en termes réels par rapport aux 1 042 milliards d’USD (749 milliards d’EUR) de 2011.</w:t>
      </w:r>
    </w:p>
    <w:p w:rsidR="00622BB1" w:rsidRDefault="00622BB1" w:rsidP="005D1B16">
      <w:pPr>
        <w:spacing w:after="200" w:line="276" w:lineRule="auto"/>
        <w:jc w:val="both"/>
        <w:rPr>
          <w:rFonts w:eastAsia="Calibri" w:cs="Calibri"/>
          <w:szCs w:val="22"/>
          <w:lang w:val="fr-FR"/>
        </w:rPr>
      </w:pPr>
      <w:r>
        <w:rPr>
          <w:rFonts w:eastAsia="Calibri" w:cs="Calibri"/>
          <w:szCs w:val="22"/>
          <w:lang w:val="fr-FR"/>
        </w:rPr>
        <w:t>En Afrique</w:t>
      </w:r>
      <w:r w:rsidRPr="00622BB1">
        <w:rPr>
          <w:rFonts w:eastAsia="Calibri" w:cs="Calibri"/>
          <w:szCs w:val="22"/>
          <w:lang w:val="fr-FR"/>
        </w:rPr>
        <w:t xml:space="preserve">, le total des recettes touristiques a atteint </w:t>
      </w:r>
      <w:r>
        <w:rPr>
          <w:rFonts w:eastAsia="Calibri" w:cs="Calibri"/>
          <w:szCs w:val="22"/>
          <w:lang w:val="fr-FR"/>
        </w:rPr>
        <w:t>34 milliards d’USD (2</w:t>
      </w:r>
      <w:r w:rsidRPr="00622BB1">
        <w:rPr>
          <w:rFonts w:eastAsia="Calibri" w:cs="Calibri"/>
          <w:szCs w:val="22"/>
          <w:lang w:val="fr-FR"/>
        </w:rPr>
        <w:t>6 milliards d’EUR</w:t>
      </w:r>
      <w:r>
        <w:rPr>
          <w:rFonts w:eastAsia="Calibri" w:cs="Calibri"/>
          <w:szCs w:val="22"/>
          <w:lang w:val="fr-FR"/>
        </w:rPr>
        <w:t>), ce qui correspond à 3</w:t>
      </w:r>
      <w:r w:rsidRPr="00622BB1">
        <w:rPr>
          <w:rFonts w:eastAsia="Calibri" w:cs="Calibri"/>
          <w:szCs w:val="22"/>
          <w:lang w:val="fr-FR"/>
        </w:rPr>
        <w:t>% de part mondiale.</w:t>
      </w:r>
    </w:p>
    <w:p w:rsidR="00622BB1" w:rsidRDefault="00622BB1" w:rsidP="005D1B16">
      <w:pPr>
        <w:spacing w:after="200" w:line="276" w:lineRule="auto"/>
        <w:jc w:val="both"/>
        <w:rPr>
          <w:rFonts w:eastAsia="Calibri" w:cs="Calibri"/>
          <w:szCs w:val="22"/>
          <w:lang w:val="fr-FR"/>
        </w:rPr>
      </w:pPr>
      <w:r w:rsidRPr="00622BB1">
        <w:rPr>
          <w:rFonts w:eastAsia="Calibri" w:cs="Calibri"/>
          <w:szCs w:val="22"/>
          <w:lang w:val="fr-FR"/>
        </w:rPr>
        <w:t>Il est encourageant de constater que la hausse des arrivées de touristes internationaux s’est accompagnée d’une augmentation équivalente des dépenses malgré les difficultés économiques persistantes</w:t>
      </w:r>
      <w:r>
        <w:rPr>
          <w:rFonts w:eastAsia="Calibri" w:cs="Calibri"/>
          <w:szCs w:val="22"/>
          <w:lang w:val="fr-FR"/>
        </w:rPr>
        <w:t xml:space="preserve">. </w:t>
      </w:r>
      <w:r w:rsidRPr="00622BB1">
        <w:rPr>
          <w:rFonts w:eastAsia="Calibri" w:cs="Calibri"/>
          <w:szCs w:val="22"/>
          <w:lang w:val="fr-FR"/>
        </w:rPr>
        <w:t>Étant donné que le tourisme est un secteur d’exportation clé pour de nombreuses économies à travers le monde, c’est un résultat positif qui assure des ressources en devises aux destinations et contribue à la création d’emplois, dans le tourisme comme dans les secteurs économiques connexes</w:t>
      </w:r>
      <w:r>
        <w:rPr>
          <w:rFonts w:eastAsia="Calibri" w:cs="Calibri"/>
          <w:szCs w:val="22"/>
          <w:lang w:val="fr-FR"/>
        </w:rPr>
        <w:t>.</w:t>
      </w:r>
    </w:p>
    <w:p w:rsidR="00622BB1" w:rsidRDefault="00622BB1" w:rsidP="005D1B16">
      <w:pPr>
        <w:spacing w:after="200" w:line="276" w:lineRule="auto"/>
        <w:jc w:val="both"/>
        <w:rPr>
          <w:rFonts w:eastAsia="Calibri" w:cs="Calibri"/>
          <w:szCs w:val="22"/>
          <w:lang w:val="fr-FR"/>
        </w:rPr>
      </w:pPr>
    </w:p>
    <w:p w:rsidR="00622BB1" w:rsidRDefault="00AA09A0" w:rsidP="005D1B16">
      <w:pPr>
        <w:spacing w:after="200" w:line="276" w:lineRule="auto"/>
        <w:jc w:val="both"/>
        <w:rPr>
          <w:rFonts w:eastAsia="Calibri" w:cs="Calibri"/>
          <w:szCs w:val="22"/>
          <w:lang w:val="fr-FR"/>
        </w:rPr>
      </w:pPr>
      <w:r w:rsidRPr="005D1B16">
        <w:rPr>
          <w:rFonts w:eastAsia="Calibri" w:cs="Calibri"/>
          <w:szCs w:val="22"/>
          <w:lang w:val="fr-FR"/>
        </w:rPr>
        <w:t>L’Afrique de l’ouest est devenue depuis une dizaine d’année</w:t>
      </w:r>
      <w:r w:rsidR="00613426">
        <w:rPr>
          <w:rFonts w:eastAsia="Calibri" w:cs="Calibri"/>
          <w:szCs w:val="22"/>
          <w:lang w:val="fr-FR"/>
        </w:rPr>
        <w:t>s</w:t>
      </w:r>
      <w:r w:rsidRPr="005D1B16">
        <w:rPr>
          <w:rFonts w:eastAsia="Calibri" w:cs="Calibri"/>
          <w:szCs w:val="22"/>
          <w:lang w:val="fr-FR"/>
        </w:rPr>
        <w:t xml:space="preserve">, une zone d’instabilité politique et d’insécurité civile avec les guerres, les coups d’états, les enlèvements et autres braquages. Des efforts avaient été faits pour rassurer les touristes, mais la situation qui prévaut actuellement au Mali n’est pas pour arranger les choses. </w:t>
      </w:r>
    </w:p>
    <w:p w:rsidR="00622BB1" w:rsidRDefault="00BF0635" w:rsidP="005D1B16">
      <w:pPr>
        <w:spacing w:after="200" w:line="276" w:lineRule="auto"/>
        <w:jc w:val="both"/>
        <w:rPr>
          <w:rFonts w:eastAsia="Calibri" w:cs="Calibri"/>
          <w:szCs w:val="22"/>
          <w:lang w:val="fr-FR"/>
        </w:rPr>
      </w:pPr>
      <w:r>
        <w:rPr>
          <w:rFonts w:eastAsia="Calibri" w:cs="Calibri"/>
          <w:szCs w:val="22"/>
          <w:lang w:val="fr-FR"/>
        </w:rPr>
        <w:t xml:space="preserve">C’est pourquoi, il est évident que la sous-région ouest-africaine doit encore faire des efforts pour arranger la situation de sécurité et atteindre les standards internationaux </w:t>
      </w:r>
      <w:r w:rsidR="009237F7">
        <w:rPr>
          <w:rFonts w:eastAsia="Calibri" w:cs="Calibri"/>
          <w:szCs w:val="22"/>
          <w:lang w:val="fr-FR"/>
        </w:rPr>
        <w:t xml:space="preserve">en infrastructures et logistiques pour pouvoir s’ouvrir et prendre part à ce secteur économique en pleine essor à l’échelle mondiale. Grâce à son patrimoine en biodiversité exceptionnelle, qui constitue un potentiel écotouristique incontestable au niveau planétaire, </w:t>
      </w:r>
      <w:r w:rsidR="00613426">
        <w:rPr>
          <w:rFonts w:eastAsia="Calibri" w:cs="Calibri"/>
          <w:szCs w:val="22"/>
          <w:lang w:val="fr-FR"/>
        </w:rPr>
        <w:t xml:space="preserve">et qui est encore à admirer dans toute sa fascination au sein du complexe WAPO, </w:t>
      </w:r>
      <w:r w:rsidR="009237F7">
        <w:rPr>
          <w:rFonts w:eastAsia="Calibri" w:cs="Calibri"/>
          <w:szCs w:val="22"/>
          <w:lang w:val="fr-FR"/>
        </w:rPr>
        <w:t xml:space="preserve">l’Afrique de l’ouest  </w:t>
      </w:r>
      <w:r w:rsidR="00613426">
        <w:rPr>
          <w:rFonts w:eastAsia="Calibri" w:cs="Calibri"/>
          <w:szCs w:val="22"/>
          <w:lang w:val="fr-FR"/>
        </w:rPr>
        <w:t>a tout son intérêt et toute la chance de continuer à développer ce secteur de tourisme durable.</w:t>
      </w:r>
    </w:p>
    <w:p w:rsidR="00AA09A0" w:rsidRPr="005D1B16" w:rsidRDefault="00AA09A0" w:rsidP="00AA09A0">
      <w:pPr>
        <w:keepNext/>
        <w:spacing w:before="240" w:after="60" w:line="276" w:lineRule="auto"/>
        <w:outlineLvl w:val="1"/>
        <w:rPr>
          <w:b/>
          <w:bCs/>
          <w:i/>
          <w:iCs/>
          <w:szCs w:val="22"/>
          <w:lang w:val="fr-FR"/>
        </w:rPr>
      </w:pPr>
      <w:bookmarkStart w:id="172" w:name="_Toc367780793"/>
      <w:bookmarkStart w:id="173" w:name="_Toc359300849"/>
      <w:bookmarkStart w:id="174" w:name="_Toc354996243"/>
      <w:bookmarkStart w:id="175" w:name="_Toc345423396"/>
      <w:r w:rsidRPr="005D1B16">
        <w:rPr>
          <w:b/>
          <w:bCs/>
          <w:i/>
          <w:iCs/>
          <w:szCs w:val="22"/>
          <w:lang w:val="fr-FR"/>
        </w:rPr>
        <w:t>Facteurs structurels</w:t>
      </w:r>
      <w:bookmarkEnd w:id="172"/>
      <w:bookmarkEnd w:id="173"/>
      <w:bookmarkEnd w:id="174"/>
      <w:bookmarkEnd w:id="175"/>
    </w:p>
    <w:p w:rsidR="00AA09A0" w:rsidRPr="005D1B16" w:rsidRDefault="00AA09A0" w:rsidP="00AA09A0">
      <w:pPr>
        <w:spacing w:after="200" w:line="276" w:lineRule="auto"/>
        <w:jc w:val="both"/>
        <w:rPr>
          <w:rFonts w:eastAsia="Calibri" w:cs="Calibri"/>
          <w:szCs w:val="22"/>
          <w:lang w:val="fr-FR"/>
        </w:rPr>
      </w:pPr>
      <w:r w:rsidRPr="005D1B16">
        <w:rPr>
          <w:rFonts w:eastAsia="Calibri" w:cs="Calibri"/>
          <w:szCs w:val="22"/>
          <w:lang w:val="fr-FR"/>
        </w:rPr>
        <w:t>Le transport aérien des pays de départ des touristes vers les pays d’accueil connaît beaucoup de défaillances: faible fréquence de vols et de sièges-voyageurs,  déplacements longs ou peu fréquents entre deu</w:t>
      </w:r>
      <w:r w:rsidR="005D1B16">
        <w:rPr>
          <w:rFonts w:eastAsia="Calibri" w:cs="Calibri"/>
          <w:szCs w:val="22"/>
          <w:lang w:val="fr-FR"/>
        </w:rPr>
        <w:t xml:space="preserve">x capitales de la sous-région et </w:t>
      </w:r>
      <w:r w:rsidRPr="005D1B16">
        <w:rPr>
          <w:rFonts w:eastAsia="Calibri" w:cs="Calibri"/>
          <w:szCs w:val="22"/>
          <w:lang w:val="fr-FR"/>
        </w:rPr>
        <w:t>tarifs élevés.</w:t>
      </w:r>
    </w:p>
    <w:p w:rsidR="005D1B16" w:rsidRDefault="00AA09A0" w:rsidP="00AA09A0">
      <w:pPr>
        <w:spacing w:after="200" w:line="276" w:lineRule="auto"/>
        <w:jc w:val="both"/>
        <w:rPr>
          <w:rFonts w:eastAsia="Calibri" w:cs="Calibri"/>
          <w:szCs w:val="22"/>
          <w:lang w:val="fr-FR"/>
        </w:rPr>
      </w:pPr>
      <w:r w:rsidRPr="005D1B16">
        <w:rPr>
          <w:rFonts w:eastAsia="Calibri" w:cs="Calibri"/>
          <w:szCs w:val="22"/>
          <w:lang w:val="fr-FR"/>
        </w:rPr>
        <w:t>Le Complexe WAPO reste une zone enclavée du fait de l’éloignement des zones aéroportuaires (cas du Bénin</w:t>
      </w:r>
      <w:r w:rsidR="002B5227">
        <w:rPr>
          <w:rFonts w:eastAsia="Calibri" w:cs="Calibri"/>
          <w:szCs w:val="22"/>
          <w:lang w:val="fr-FR"/>
        </w:rPr>
        <w:t>, du Togo</w:t>
      </w:r>
      <w:r w:rsidRPr="005D1B16">
        <w:rPr>
          <w:rFonts w:eastAsia="Calibri" w:cs="Calibri"/>
          <w:szCs w:val="22"/>
          <w:lang w:val="fr-FR"/>
        </w:rPr>
        <w:t xml:space="preserve"> et du Burkina) et l‘insuffisance ou la défectuosité du réseau routier et des moyens de transport. Cela n’est pas pour assurer une bonne fluidité dans la circulation des personnes et des biens et ce d’autant qu’en plus, les contrôles intempestifs rallongent les temps de parcours</w:t>
      </w:r>
      <w:r w:rsidR="005D1B16">
        <w:rPr>
          <w:rFonts w:eastAsia="Calibri" w:cs="Calibri"/>
          <w:szCs w:val="22"/>
          <w:lang w:val="fr-FR"/>
        </w:rPr>
        <w:t xml:space="preserve">. </w:t>
      </w:r>
    </w:p>
    <w:p w:rsidR="005D1B16" w:rsidRPr="005D1B16" w:rsidRDefault="00AA09A0" w:rsidP="005D1B16">
      <w:pPr>
        <w:spacing w:after="200" w:line="276" w:lineRule="auto"/>
        <w:jc w:val="both"/>
        <w:rPr>
          <w:rFonts w:eastAsia="Calibri" w:cs="Calibri"/>
          <w:szCs w:val="22"/>
          <w:lang w:val="fr-FR"/>
        </w:rPr>
      </w:pPr>
      <w:r w:rsidRPr="005D1B16">
        <w:rPr>
          <w:rFonts w:eastAsia="Calibri" w:cs="Calibri"/>
          <w:szCs w:val="22"/>
          <w:lang w:val="fr-FR"/>
        </w:rPr>
        <w:t>La capacité hôtelière reste très faible dans l’espace du complexe; les hôtels ne sont pas toujours aux normes ; la restauration, l’hygiène et la sécurité sanitaire ne sont pas toujours assurées.</w:t>
      </w:r>
      <w:r w:rsidR="007C5E5C">
        <w:rPr>
          <w:rFonts w:eastAsia="Calibri" w:cs="Calibri"/>
          <w:szCs w:val="22"/>
          <w:lang w:val="fr-FR"/>
        </w:rPr>
        <w:t xml:space="preserve"> </w:t>
      </w:r>
      <w:r w:rsidRPr="005D1B16">
        <w:rPr>
          <w:rFonts w:eastAsia="Calibri" w:cs="Calibri"/>
          <w:szCs w:val="22"/>
          <w:lang w:val="fr-FR"/>
        </w:rPr>
        <w:t>Les aménagements et équipements qui restent encore très en dessous des normes internationales et de la qualité (et de la sécurité) qu’attendent les touristes: signalétiques, équipements de vision de la fa</w:t>
      </w:r>
      <w:r w:rsidR="005D1B16">
        <w:rPr>
          <w:rFonts w:eastAsia="Calibri" w:cs="Calibri"/>
          <w:szCs w:val="22"/>
          <w:lang w:val="fr-FR"/>
        </w:rPr>
        <w:t>une, espaces muséographiques.</w:t>
      </w:r>
      <w:r w:rsidR="007C5E5C">
        <w:rPr>
          <w:rFonts w:eastAsia="Calibri" w:cs="Calibri"/>
          <w:szCs w:val="22"/>
          <w:lang w:val="fr-FR"/>
        </w:rPr>
        <w:t xml:space="preserve"> </w:t>
      </w:r>
      <w:r w:rsidR="005D1B16" w:rsidRPr="005D1B16">
        <w:rPr>
          <w:rFonts w:eastAsia="Calibri" w:cs="Calibri"/>
          <w:szCs w:val="22"/>
          <w:lang w:val="fr-FR"/>
        </w:rPr>
        <w:t>Les hébergements sont la plupart du temps, positionnés dans ou hors des zones périphériques, souvent dans des villes ou villages de proximité pour la diversification des clientèles. Leur paiement ne peut pas souvent se faire par carte de crédit et en toute sécurité.</w:t>
      </w:r>
    </w:p>
    <w:p w:rsidR="00AA09A0" w:rsidRPr="005D1B16" w:rsidRDefault="00AA09A0" w:rsidP="00AA09A0">
      <w:pPr>
        <w:spacing w:after="200" w:line="276" w:lineRule="auto"/>
        <w:jc w:val="both"/>
        <w:rPr>
          <w:rFonts w:eastAsia="Calibri" w:cs="Calibri"/>
          <w:szCs w:val="22"/>
          <w:lang w:val="fr-FR"/>
        </w:rPr>
      </w:pPr>
      <w:r w:rsidRPr="005D1B16">
        <w:rPr>
          <w:rFonts w:eastAsia="Calibri" w:cs="Calibri"/>
          <w:szCs w:val="22"/>
          <w:lang w:val="fr-FR"/>
        </w:rPr>
        <w:t>Le manque de formation des personnels à tous les niveaux, qu’il s’agisse de l’encadrement pour ce qui est de la réflexion stratégique sur le développement touristique et culturel des parcs et aires protégées, ou des éco-gardes et guides quand il faut sortir des contenus habituels (la grande faune) ou pratiquer des techniques d’accueil des visiteurs et de médiation des contenus.</w:t>
      </w:r>
    </w:p>
    <w:p w:rsidR="00AA09A0" w:rsidRPr="005D1B16" w:rsidRDefault="00AA09A0" w:rsidP="00AA09A0">
      <w:pPr>
        <w:spacing w:after="200" w:line="276" w:lineRule="auto"/>
        <w:jc w:val="both"/>
        <w:rPr>
          <w:rFonts w:eastAsia="Calibri" w:cs="Calibri"/>
          <w:szCs w:val="22"/>
          <w:lang w:val="fr-FR"/>
        </w:rPr>
      </w:pPr>
      <w:r w:rsidRPr="005D1B16">
        <w:rPr>
          <w:rFonts w:eastAsia="Calibri" w:cs="Calibri"/>
          <w:szCs w:val="22"/>
          <w:lang w:val="fr-FR"/>
        </w:rPr>
        <w:t xml:space="preserve">Il n’existe pas de produits touristiques communs aux </w:t>
      </w:r>
      <w:r w:rsidR="005D1B16" w:rsidRPr="005D1B16">
        <w:rPr>
          <w:rFonts w:eastAsia="Calibri" w:cs="Calibri"/>
          <w:szCs w:val="22"/>
          <w:lang w:val="fr-FR"/>
        </w:rPr>
        <w:t>quatre</w:t>
      </w:r>
      <w:r w:rsidRPr="005D1B16">
        <w:rPr>
          <w:rFonts w:eastAsia="Calibri" w:cs="Calibri"/>
          <w:szCs w:val="22"/>
          <w:lang w:val="fr-FR"/>
        </w:rPr>
        <w:t xml:space="preserve"> pays, ce qui ne permet pas une exploitation optimale de toutes les potentialités qu’offre le Complexe WAP</w:t>
      </w:r>
      <w:r w:rsidR="005D1B16">
        <w:rPr>
          <w:rFonts w:eastAsia="Calibri" w:cs="Calibri"/>
          <w:szCs w:val="22"/>
          <w:lang w:val="fr-FR"/>
        </w:rPr>
        <w:t>O</w:t>
      </w:r>
      <w:r w:rsidRPr="005D1B16">
        <w:rPr>
          <w:rFonts w:eastAsia="Calibri" w:cs="Calibri"/>
          <w:szCs w:val="22"/>
          <w:lang w:val="fr-FR"/>
        </w:rPr>
        <w:t>.  Les obstacles au développement d’un produit touristique transfrontalier sont la multiplicité des visas à rechercher, les difficultés pour les agences et les guides d’avoir des activités commerciales en dehors de leur pays d’attache (s</w:t>
      </w:r>
      <w:r w:rsidR="005D1B16">
        <w:rPr>
          <w:rFonts w:eastAsia="Calibri" w:cs="Calibri"/>
          <w:szCs w:val="22"/>
          <w:lang w:val="fr-FR"/>
        </w:rPr>
        <w:t>urcoûts fiscaux- fiscalisation)</w:t>
      </w:r>
      <w:r w:rsidR="00F00175">
        <w:rPr>
          <w:rFonts w:eastAsia="Calibri" w:cs="Calibri"/>
          <w:szCs w:val="22"/>
          <w:lang w:val="fr-FR"/>
        </w:rPr>
        <w:t>.</w:t>
      </w:r>
      <w:r w:rsidRPr="005D1B16">
        <w:rPr>
          <w:rFonts w:eastAsia="Calibri" w:cs="Calibri"/>
          <w:szCs w:val="22"/>
          <w:lang w:val="fr-FR"/>
        </w:rPr>
        <w:t xml:space="preserve"> Pourtant il existe dans les Pays de l’Entente le visa unique de l’Entente, mais qui n’est que difficilement à obtenir à part au Burkina. L’UEMOA travaille avec la CEDEAO pour un visa unique pour l’ensemble de l’Afrique de l’Ouest.</w:t>
      </w:r>
    </w:p>
    <w:p w:rsidR="00AA09A0" w:rsidRPr="005D1B16" w:rsidRDefault="00AA09A0" w:rsidP="005D1B16">
      <w:pPr>
        <w:spacing w:after="200" w:line="276" w:lineRule="auto"/>
        <w:jc w:val="both"/>
        <w:rPr>
          <w:rFonts w:eastAsia="Calibri" w:cs="Calibri"/>
          <w:szCs w:val="22"/>
          <w:lang w:val="fr-FR"/>
        </w:rPr>
      </w:pPr>
      <w:r w:rsidRPr="005D1B16">
        <w:rPr>
          <w:rFonts w:eastAsia="Calibri" w:cs="Calibri"/>
          <w:szCs w:val="22"/>
          <w:lang w:val="fr-FR"/>
        </w:rPr>
        <w:t>De même, on observe une faible intégration entre tourisme de vision à l’intérieur des parcs et chasse sportive dans les zones cynégétiques. Du fait des problèmes d’organisation, la chasse « écologiquement responsable » n’est pas suffisamment développée et la grande chasse ne concerne qu’un nombre restreint de pratiquants.</w:t>
      </w:r>
      <w:bookmarkStart w:id="176" w:name="_Toc367780794"/>
      <w:bookmarkStart w:id="177" w:name="_Toc359300850"/>
      <w:bookmarkStart w:id="178" w:name="_Toc354996244"/>
      <w:r w:rsidR="007C5E5C">
        <w:rPr>
          <w:rFonts w:eastAsia="Calibri" w:cs="Calibri"/>
          <w:szCs w:val="22"/>
          <w:lang w:val="fr-FR"/>
        </w:rPr>
        <w:t xml:space="preserve"> </w:t>
      </w:r>
      <w:r w:rsidRPr="005D1B16">
        <w:rPr>
          <w:rFonts w:eastAsia="Calibri" w:cs="Calibri"/>
          <w:szCs w:val="22"/>
          <w:lang w:val="fr-FR"/>
        </w:rPr>
        <w:t>Le patrimoine culturel des communautés ne semble pas suffisamment valorisé aux fins touristiques et n’est pas intégré dans le circuit</w:t>
      </w:r>
      <w:bookmarkEnd w:id="176"/>
      <w:bookmarkEnd w:id="177"/>
      <w:bookmarkEnd w:id="178"/>
      <w:r w:rsidR="00F00175">
        <w:rPr>
          <w:rFonts w:eastAsia="Calibri" w:cs="Calibri"/>
          <w:szCs w:val="22"/>
          <w:lang w:val="fr-FR"/>
        </w:rPr>
        <w:t>.</w:t>
      </w:r>
    </w:p>
    <w:p w:rsidR="004D24A0" w:rsidRDefault="004D24A0" w:rsidP="004D24A0">
      <w:pPr>
        <w:pStyle w:val="Titre2"/>
        <w:rPr>
          <w:lang w:val="fr-FR"/>
        </w:rPr>
      </w:pPr>
      <w:bookmarkStart w:id="179" w:name="_Toc385234731"/>
      <w:r>
        <w:rPr>
          <w:lang w:val="fr-FR"/>
        </w:rPr>
        <w:t>Objectifs stratégiques</w:t>
      </w:r>
      <w:bookmarkEnd w:id="179"/>
    </w:p>
    <w:p w:rsidR="004D24A0" w:rsidRDefault="004D24A0" w:rsidP="004D24A0">
      <w:pPr>
        <w:rPr>
          <w:lang w:val="fr-FR"/>
        </w:rPr>
      </w:pPr>
    </w:p>
    <w:p w:rsidR="00AA09A0" w:rsidRPr="00F00175" w:rsidRDefault="00AA09A0" w:rsidP="00AA09A0">
      <w:pPr>
        <w:spacing w:after="200" w:line="276" w:lineRule="auto"/>
        <w:jc w:val="both"/>
        <w:rPr>
          <w:rFonts w:eastAsia="Calibri" w:cs="Calibri"/>
          <w:szCs w:val="22"/>
          <w:lang w:val="fr-FR"/>
        </w:rPr>
      </w:pPr>
      <w:r w:rsidRPr="00F00175">
        <w:rPr>
          <w:rFonts w:eastAsia="Calibri" w:cs="Calibri"/>
          <w:szCs w:val="22"/>
          <w:lang w:val="fr-FR"/>
        </w:rPr>
        <w:t xml:space="preserve">Le développement du tourisme s’inscrit dans le cadre de la réalisation de l’objectif global du </w:t>
      </w:r>
      <w:r w:rsidR="00F00175">
        <w:rPr>
          <w:rFonts w:eastAsia="Calibri" w:cs="Calibri"/>
          <w:szCs w:val="22"/>
          <w:lang w:val="fr-FR"/>
        </w:rPr>
        <w:t xml:space="preserve">SDA-WAPO </w:t>
      </w:r>
      <w:r w:rsidRPr="00F00175">
        <w:rPr>
          <w:rFonts w:eastAsia="Calibri" w:cs="Calibri"/>
          <w:szCs w:val="22"/>
          <w:lang w:val="fr-FR"/>
        </w:rPr>
        <w:t>et vise une conservation durable de la biodiversité du Complexe transfrontalier d’AP au profit des communautés riveraines, des populations ouest africaines et de l’humanité toute entière. Il s’agit d’accroître la part des recettes du tourisme dans l’amélioration des conditions de vie des communautés riveraines (y compris la création d’emplois directs et indirects) et l’économie des pays, tout en assurant une part importa</w:t>
      </w:r>
      <w:r w:rsidR="00F00175">
        <w:rPr>
          <w:rFonts w:eastAsia="Calibri" w:cs="Calibri"/>
          <w:szCs w:val="22"/>
          <w:lang w:val="fr-FR"/>
        </w:rPr>
        <w:t xml:space="preserve">nte dans le financement des AP. </w:t>
      </w:r>
      <w:r w:rsidRPr="00F00175">
        <w:rPr>
          <w:rFonts w:eastAsia="Calibri" w:cs="Calibri"/>
          <w:szCs w:val="22"/>
          <w:lang w:val="fr-FR"/>
        </w:rPr>
        <w:t>Il devrait ainsi apporter des revenus non négligeables et surtout créer beaucoup d’emplois. L’OMT estime qu’un emploi direct dans le tourisme pourrait générer dix emplois indirects.</w:t>
      </w:r>
    </w:p>
    <w:p w:rsidR="00AA09A0" w:rsidRPr="00F00175" w:rsidRDefault="00AA09A0" w:rsidP="00AA09A0">
      <w:pPr>
        <w:spacing w:after="200" w:line="276" w:lineRule="auto"/>
        <w:jc w:val="both"/>
        <w:rPr>
          <w:rFonts w:eastAsia="Calibri" w:cs="Calibri"/>
          <w:szCs w:val="22"/>
          <w:lang w:val="fr-FR"/>
        </w:rPr>
      </w:pPr>
      <w:r w:rsidRPr="00F00175">
        <w:rPr>
          <w:rFonts w:eastAsia="Calibri" w:cs="Calibri"/>
          <w:szCs w:val="22"/>
          <w:lang w:val="fr-FR"/>
        </w:rPr>
        <w:t>L’UEMOA a adopté en 2010 la politique commune du tourisme (PCT) au sein de son espace dont l’objectif général est de faire de l’Union un pôle majeur de développement touristique ainsi que son instrument de mise en œuvre qu’est le Programme Régional de Développement du Tourisme (PRDTOUR). Le PRDTOUR est doté d’un Comité Régional de Coordination (CRC-PRDTOUR) au niveau régional et d’un Comité National de Coordination (CNC-PRDTOUR) au niveau national par pays du complexe WAPO.  Ces deux instances de décisions, de gestion et de suivi la Politique Commune du tourisme de l’UEMOA seront impliquées et responsabilisées dans la mise en œuvre des actions de valorisation touristique du complexe WAPO et dans la coordination des actions envisagées.</w:t>
      </w:r>
    </w:p>
    <w:p w:rsidR="00AA09A0" w:rsidRPr="00F00175" w:rsidRDefault="00AA09A0" w:rsidP="00AA09A0">
      <w:pPr>
        <w:autoSpaceDE w:val="0"/>
        <w:autoSpaceDN w:val="0"/>
        <w:adjustRightInd w:val="0"/>
        <w:rPr>
          <w:rFonts w:eastAsia="Calibri" w:cs="Calibri"/>
          <w:szCs w:val="22"/>
          <w:lang w:val="fr-FR"/>
        </w:rPr>
      </w:pPr>
      <w:r w:rsidRPr="00F00175">
        <w:rPr>
          <w:rFonts w:eastAsia="Calibri" w:cs="Calibri"/>
          <w:szCs w:val="22"/>
          <w:lang w:val="fr-FR"/>
        </w:rPr>
        <w:t>Le PRDTOUR comprend trois composantes :</w:t>
      </w:r>
    </w:p>
    <w:p w:rsidR="00AA09A0" w:rsidRPr="00F00175" w:rsidRDefault="00AA09A0" w:rsidP="002F5037">
      <w:pPr>
        <w:numPr>
          <w:ilvl w:val="0"/>
          <w:numId w:val="38"/>
        </w:numPr>
        <w:autoSpaceDE w:val="0"/>
        <w:autoSpaceDN w:val="0"/>
        <w:adjustRightInd w:val="0"/>
        <w:spacing w:after="200" w:line="276" w:lineRule="auto"/>
        <w:contextualSpacing/>
        <w:rPr>
          <w:rFonts w:eastAsia="Calibri" w:cs="Calibri"/>
          <w:szCs w:val="22"/>
          <w:lang w:val="fr-FR"/>
        </w:rPr>
      </w:pPr>
      <w:r w:rsidRPr="00F00175">
        <w:rPr>
          <w:rFonts w:eastAsia="Calibri" w:cs="Calibri"/>
          <w:szCs w:val="22"/>
          <w:lang w:val="fr-FR"/>
        </w:rPr>
        <w:t>développement de l’o</w:t>
      </w:r>
      <w:r w:rsidR="00F00175">
        <w:rPr>
          <w:rFonts w:eastAsia="Calibri" w:cs="Calibri"/>
          <w:szCs w:val="22"/>
          <w:lang w:val="fr-FR"/>
        </w:rPr>
        <w:t>ffre touristique communautaire</w:t>
      </w:r>
    </w:p>
    <w:p w:rsidR="00F00175" w:rsidRDefault="00AA09A0" w:rsidP="002F5037">
      <w:pPr>
        <w:numPr>
          <w:ilvl w:val="0"/>
          <w:numId w:val="38"/>
        </w:numPr>
        <w:autoSpaceDE w:val="0"/>
        <w:autoSpaceDN w:val="0"/>
        <w:adjustRightInd w:val="0"/>
        <w:spacing w:after="200" w:line="276" w:lineRule="auto"/>
        <w:contextualSpacing/>
        <w:rPr>
          <w:rFonts w:eastAsia="Calibri" w:cs="Calibri"/>
          <w:szCs w:val="22"/>
          <w:lang w:val="fr-FR"/>
        </w:rPr>
      </w:pPr>
      <w:r w:rsidRPr="00F00175">
        <w:rPr>
          <w:rFonts w:eastAsia="Calibri" w:cs="Calibri"/>
          <w:szCs w:val="22"/>
          <w:lang w:val="fr-FR"/>
        </w:rPr>
        <w:t>amélioration de la visibilité et de la compétitivit</w:t>
      </w:r>
      <w:r w:rsidR="00F00175">
        <w:rPr>
          <w:rFonts w:eastAsia="Calibri" w:cs="Calibri"/>
          <w:szCs w:val="22"/>
          <w:lang w:val="fr-FR"/>
        </w:rPr>
        <w:t>é des destinations de l’UEMOA</w:t>
      </w:r>
    </w:p>
    <w:p w:rsidR="00AA09A0" w:rsidRPr="00F00175" w:rsidRDefault="00AA09A0" w:rsidP="002F5037">
      <w:pPr>
        <w:numPr>
          <w:ilvl w:val="0"/>
          <w:numId w:val="38"/>
        </w:numPr>
        <w:autoSpaceDE w:val="0"/>
        <w:autoSpaceDN w:val="0"/>
        <w:adjustRightInd w:val="0"/>
        <w:spacing w:after="200" w:line="276" w:lineRule="auto"/>
        <w:contextualSpacing/>
        <w:rPr>
          <w:rFonts w:eastAsia="Calibri" w:cs="Calibri"/>
          <w:szCs w:val="22"/>
          <w:lang w:val="fr-FR"/>
        </w:rPr>
      </w:pPr>
      <w:r w:rsidRPr="00F00175">
        <w:rPr>
          <w:rFonts w:eastAsia="Calibri" w:cs="Calibri"/>
          <w:szCs w:val="22"/>
          <w:lang w:val="fr-FR"/>
        </w:rPr>
        <w:t>renforcement des capacités des</w:t>
      </w:r>
      <w:r w:rsidR="00F00175">
        <w:rPr>
          <w:rFonts w:eastAsia="Calibri" w:cs="Calibri"/>
          <w:szCs w:val="22"/>
          <w:lang w:val="fr-FR"/>
        </w:rPr>
        <w:t xml:space="preserve"> acteurs du secteur touristique</w:t>
      </w:r>
    </w:p>
    <w:p w:rsidR="00AA09A0" w:rsidRPr="00F00175" w:rsidRDefault="00AA09A0" w:rsidP="00AA09A0">
      <w:pPr>
        <w:spacing w:after="200" w:line="276" w:lineRule="auto"/>
        <w:jc w:val="both"/>
        <w:rPr>
          <w:rFonts w:eastAsia="Calibri" w:cs="Calibri"/>
          <w:szCs w:val="22"/>
          <w:lang w:val="fr-FR"/>
        </w:rPr>
      </w:pPr>
      <w:r w:rsidRPr="00F00175">
        <w:rPr>
          <w:rFonts w:eastAsia="Calibri" w:cs="Calibri"/>
          <w:szCs w:val="22"/>
          <w:lang w:val="fr-FR"/>
        </w:rPr>
        <w:t>Ce programme est une opportunité pour le WAPO qui devra y tirer ses orientations et les mécanismes de financement de son plan d’acti</w:t>
      </w:r>
      <w:r w:rsidR="00F00175" w:rsidRPr="00F00175">
        <w:rPr>
          <w:rFonts w:eastAsia="Calibri" w:cs="Calibri"/>
          <w:szCs w:val="22"/>
          <w:lang w:val="fr-FR"/>
        </w:rPr>
        <w:t>on. L’objectif principal de la c</w:t>
      </w:r>
      <w:r w:rsidRPr="00F00175">
        <w:rPr>
          <w:rFonts w:eastAsia="Calibri" w:cs="Calibri"/>
          <w:szCs w:val="22"/>
          <w:lang w:val="fr-FR"/>
        </w:rPr>
        <w:t>omposante « développement d’un Tourisme régional » du Schéma Directeur est de rendre le Complexe WAP une destination attrayante pour les activités touristiques respectueuses de la conservation en lien avec la PCT et son instrument de mise en œuvre.</w:t>
      </w:r>
    </w:p>
    <w:p w:rsidR="004D24A0" w:rsidRPr="001F6380" w:rsidRDefault="004D24A0" w:rsidP="004D24A0">
      <w:pPr>
        <w:pStyle w:val="Titre2"/>
        <w:rPr>
          <w:lang w:val="fr-FR"/>
        </w:rPr>
      </w:pPr>
      <w:bookmarkStart w:id="180" w:name="_Toc385234732"/>
      <w:r>
        <w:rPr>
          <w:lang w:val="fr-FR"/>
        </w:rPr>
        <w:t>Orientations stratégiques</w:t>
      </w:r>
      <w:bookmarkEnd w:id="180"/>
    </w:p>
    <w:p w:rsidR="004D24A0" w:rsidRDefault="004D24A0" w:rsidP="004D24A0">
      <w:pPr>
        <w:rPr>
          <w:lang w:val="fr-FR"/>
        </w:rPr>
      </w:pPr>
    </w:p>
    <w:p w:rsidR="00AA09A0" w:rsidRPr="00F00175" w:rsidRDefault="00AA09A0" w:rsidP="00AA09A0">
      <w:pPr>
        <w:spacing w:after="200" w:line="276" w:lineRule="auto"/>
        <w:jc w:val="both"/>
        <w:rPr>
          <w:rFonts w:eastAsia="Calibri" w:cs="Calibri"/>
          <w:szCs w:val="22"/>
          <w:lang w:val="fr-FR"/>
        </w:rPr>
      </w:pPr>
      <w:r w:rsidRPr="00F00175">
        <w:rPr>
          <w:rFonts w:eastAsia="Calibri" w:cs="Calibri"/>
          <w:szCs w:val="22"/>
          <w:lang w:val="fr-FR"/>
        </w:rPr>
        <w:t xml:space="preserve">Les actions à mener au niveau régional concernent aussi bien des mesures normatives </w:t>
      </w:r>
      <w:r w:rsidR="007A69B3" w:rsidRPr="00F00175">
        <w:rPr>
          <w:rFonts w:eastAsia="Calibri" w:cs="Calibri"/>
          <w:szCs w:val="22"/>
          <w:lang w:val="fr-FR"/>
        </w:rPr>
        <w:t xml:space="preserve">d’encouragement au tourisme que </w:t>
      </w:r>
      <w:r w:rsidRPr="00F00175">
        <w:rPr>
          <w:rFonts w:eastAsia="Calibri" w:cs="Calibri"/>
          <w:szCs w:val="22"/>
          <w:lang w:val="fr-FR"/>
        </w:rPr>
        <w:t>des investissements structurants permet</w:t>
      </w:r>
      <w:r w:rsidR="007A69B3" w:rsidRPr="00F00175">
        <w:rPr>
          <w:rFonts w:eastAsia="Calibri" w:cs="Calibri"/>
          <w:szCs w:val="22"/>
          <w:lang w:val="fr-FR"/>
        </w:rPr>
        <w:t>tant de renforcer l’attrait du c</w:t>
      </w:r>
      <w:r w:rsidRPr="00F00175">
        <w:rPr>
          <w:rFonts w:eastAsia="Calibri" w:cs="Calibri"/>
          <w:szCs w:val="22"/>
          <w:lang w:val="fr-FR"/>
        </w:rPr>
        <w:t xml:space="preserve">omplexe pour toutes les formes de tourisme.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7A69B3" w:rsidRPr="00F00175" w:rsidRDefault="007A69B3" w:rsidP="007A69B3">
            <w:pPr>
              <w:spacing w:after="200" w:line="276" w:lineRule="auto"/>
              <w:jc w:val="both"/>
              <w:rPr>
                <w:rFonts w:eastAsia="Calibri"/>
                <w:szCs w:val="22"/>
                <w:lang w:val="fr-FR"/>
              </w:rPr>
            </w:pPr>
            <w:r w:rsidRPr="00F00175">
              <w:rPr>
                <w:rFonts w:eastAsia="Calibri"/>
                <w:szCs w:val="22"/>
                <w:lang w:val="fr-FR"/>
              </w:rPr>
              <w:t>Elaborer un plan  d’action régional de développement du tourisme dans l’espace WAPO en cohérence avec le PDRTOUR dont il est la déclinaison.  Ce plan définira de manière précise les actions à déployer suivant les trois axes du PDRTOUR. Il sera assorti d’un plan d’investissement quinquennal pour la période 2013-2020, conformément au plan de financement du PDRTOUR intégrant :</w:t>
            </w:r>
          </w:p>
          <w:p w:rsidR="007A69B3" w:rsidRPr="00F00175" w:rsidRDefault="007A69B3" w:rsidP="002F5037">
            <w:pPr>
              <w:numPr>
                <w:ilvl w:val="0"/>
                <w:numId w:val="37"/>
              </w:numPr>
              <w:ind w:left="175" w:hanging="142"/>
              <w:jc w:val="both"/>
              <w:rPr>
                <w:lang w:val="fr-FR"/>
              </w:rPr>
            </w:pPr>
            <w:r w:rsidRPr="00F00175">
              <w:rPr>
                <w:lang w:val="fr-FR"/>
              </w:rPr>
              <w:t>La sensibilisation les acteurs sur les normes définis par l’UEMOA et leur application sur l’ensembl</w:t>
            </w:r>
            <w:r w:rsidR="0033598A">
              <w:rPr>
                <w:lang w:val="fr-FR"/>
              </w:rPr>
              <w:t>e de la filière touristique du complexe</w:t>
            </w:r>
          </w:p>
          <w:p w:rsidR="007A69B3" w:rsidRPr="00F00175" w:rsidRDefault="0033598A" w:rsidP="002F5037">
            <w:pPr>
              <w:numPr>
                <w:ilvl w:val="0"/>
                <w:numId w:val="37"/>
              </w:numPr>
              <w:ind w:left="175" w:hanging="142"/>
              <w:jc w:val="both"/>
              <w:rPr>
                <w:lang w:val="fr-FR"/>
              </w:rPr>
            </w:pPr>
            <w:r>
              <w:rPr>
                <w:lang w:val="fr-FR"/>
              </w:rPr>
              <w:t>L</w:t>
            </w:r>
            <w:r w:rsidR="007A69B3" w:rsidRPr="00F00175">
              <w:rPr>
                <w:lang w:val="fr-FR"/>
              </w:rPr>
              <w:t>es mesures de facilitation de la circulation des touristes étrangers aux espaces régionaux d’intégration (UEMOA, CEDEAO) à travers par exemple la délivrance effective d’un visa unique dans les trois pays. Il s’agira, entre autres, à rendre le Visa Entente plus effectif ou d’accélérer la cré</w:t>
            </w:r>
            <w:r>
              <w:rPr>
                <w:lang w:val="fr-FR"/>
              </w:rPr>
              <w:t>ation des Visas CEDEAO et UEMOA</w:t>
            </w:r>
          </w:p>
          <w:p w:rsidR="007A69B3" w:rsidRPr="00F00175" w:rsidRDefault="007A69B3" w:rsidP="002F5037">
            <w:pPr>
              <w:numPr>
                <w:ilvl w:val="0"/>
                <w:numId w:val="37"/>
              </w:numPr>
              <w:ind w:left="175" w:hanging="142"/>
              <w:jc w:val="both"/>
              <w:rPr>
                <w:lang w:val="fr-FR"/>
              </w:rPr>
            </w:pPr>
            <w:r w:rsidRPr="00F00175">
              <w:rPr>
                <w:lang w:val="fr-FR"/>
              </w:rPr>
              <w:t>La promotion du tourisme des citoyens nationaux et des ressortissants de la région. Créer des circuits intégrés aux aires protégées dans chacun des pays du complexe WAP</w:t>
            </w:r>
            <w:r w:rsidR="0033598A">
              <w:rPr>
                <w:lang w:val="fr-FR"/>
              </w:rPr>
              <w:t>O</w:t>
            </w:r>
            <w:r w:rsidRPr="00F00175">
              <w:rPr>
                <w:lang w:val="fr-FR"/>
              </w:rPr>
              <w:t xml:space="preserve"> et des circuits sous régionaux intégrés </w:t>
            </w:r>
            <w:r w:rsidR="0033598A">
              <w:rPr>
                <w:lang w:val="fr-FR"/>
              </w:rPr>
              <w:t>élargis au Ghana et au Nigéria</w:t>
            </w:r>
          </w:p>
          <w:p w:rsidR="00E633BD" w:rsidRPr="0033598A" w:rsidRDefault="007A69B3" w:rsidP="002F5037">
            <w:pPr>
              <w:numPr>
                <w:ilvl w:val="0"/>
                <w:numId w:val="37"/>
              </w:numPr>
              <w:ind w:left="175" w:hanging="142"/>
              <w:jc w:val="both"/>
              <w:rPr>
                <w:lang w:val="fr-FR"/>
              </w:rPr>
            </w:pPr>
            <w:r w:rsidRPr="00F00175">
              <w:rPr>
                <w:lang w:val="fr-FR"/>
              </w:rPr>
              <w:t>La création d’une identité unique et un label du produit touristique du complexe WAP</w:t>
            </w:r>
            <w:r w:rsidR="0033598A">
              <w:rPr>
                <w:lang w:val="fr-FR"/>
              </w:rPr>
              <w:t>O</w:t>
            </w:r>
            <w:r w:rsidRPr="00F00175">
              <w:rPr>
                <w:lang w:val="fr-FR"/>
              </w:rPr>
              <w:t xml:space="preserve"> avec une harmonisation des services et prestations touristiq</w:t>
            </w:r>
            <w:r w:rsidR="0033598A">
              <w:rPr>
                <w:lang w:val="fr-FR"/>
              </w:rPr>
              <w:t>ues certifiés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7A69B3" w:rsidP="0033598A">
            <w:pPr>
              <w:spacing w:after="200" w:line="276" w:lineRule="auto"/>
              <w:jc w:val="both"/>
              <w:rPr>
                <w:szCs w:val="22"/>
                <w:lang w:val="fr-FR"/>
              </w:rPr>
            </w:pPr>
            <w:r w:rsidRPr="00F00175">
              <w:rPr>
                <w:rFonts w:eastAsia="Calibri"/>
                <w:szCs w:val="22"/>
                <w:lang w:val="fr-FR"/>
              </w:rPr>
              <w:t>Elaborer une charte de communication offensive sur la région WAPO qui reflète la valeur unique et le caractère partagé de la région. Cette charte sera assortie d’un plan offensif de communication prônant l’intérêt touristique, historique, scientifique et culturel du Complexe. Les actions de communication devraient avoir pour cibles les touristes internationaux et/ou nationaux,  les établissements scolaires et universitaires, les populations riveraines et les touristes potentiels ressortissan</w:t>
            </w:r>
            <w:r w:rsidR="0033598A">
              <w:rPr>
                <w:rFonts w:eastAsia="Calibri"/>
                <w:szCs w:val="22"/>
                <w:lang w:val="fr-FR"/>
              </w:rPr>
              <w:t>ts de la région ouest africaine</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7A69B3" w:rsidRPr="0033598A" w:rsidRDefault="007A69B3" w:rsidP="007A69B3">
            <w:pPr>
              <w:spacing w:after="200" w:line="276" w:lineRule="auto"/>
              <w:jc w:val="both"/>
              <w:rPr>
                <w:rFonts w:eastAsia="Calibri"/>
                <w:szCs w:val="22"/>
                <w:lang w:val="fr-FR"/>
              </w:rPr>
            </w:pPr>
            <w:r w:rsidRPr="0033598A">
              <w:rPr>
                <w:rFonts w:eastAsia="Calibri"/>
                <w:szCs w:val="22"/>
                <w:lang w:val="fr-FR"/>
              </w:rPr>
              <w:t xml:space="preserve">Bâtir une économie de </w:t>
            </w:r>
            <w:r w:rsidR="0033598A" w:rsidRPr="0033598A">
              <w:rPr>
                <w:rFonts w:eastAsia="Calibri"/>
                <w:szCs w:val="22"/>
                <w:lang w:val="fr-FR"/>
              </w:rPr>
              <w:t>la filière touristique dans le c</w:t>
            </w:r>
            <w:r w:rsidRPr="0033598A">
              <w:rPr>
                <w:rFonts w:eastAsia="Calibri"/>
                <w:szCs w:val="22"/>
                <w:lang w:val="fr-FR"/>
              </w:rPr>
              <w:t xml:space="preserve">omplexe </w:t>
            </w:r>
            <w:r w:rsidR="0033598A" w:rsidRPr="0033598A">
              <w:rPr>
                <w:rFonts w:eastAsia="Calibri"/>
                <w:szCs w:val="22"/>
                <w:lang w:val="fr-FR"/>
              </w:rPr>
              <w:t xml:space="preserve">WAPO </w:t>
            </w:r>
            <w:r w:rsidRPr="0033598A">
              <w:rPr>
                <w:rFonts w:eastAsia="Calibri"/>
                <w:szCs w:val="22"/>
                <w:lang w:val="fr-FR"/>
              </w:rPr>
              <w:t xml:space="preserve">à travers :  </w:t>
            </w:r>
          </w:p>
          <w:p w:rsidR="007A69B3" w:rsidRPr="0033598A" w:rsidRDefault="007A69B3" w:rsidP="002F5037">
            <w:pPr>
              <w:numPr>
                <w:ilvl w:val="0"/>
                <w:numId w:val="39"/>
              </w:numPr>
              <w:ind w:left="175" w:hanging="142"/>
              <w:jc w:val="both"/>
              <w:rPr>
                <w:rFonts w:eastAsia="Calibri"/>
                <w:lang w:val="fr-FR"/>
              </w:rPr>
            </w:pPr>
            <w:r w:rsidRPr="0033598A">
              <w:rPr>
                <w:rFonts w:eastAsia="Calibri"/>
                <w:lang w:val="fr-FR"/>
              </w:rPr>
              <w:t>Une étude de faisabilité de l’aménagement de zone cynégétique pour la chasse sportive en particulie</w:t>
            </w:r>
            <w:r w:rsidR="0033598A" w:rsidRPr="0033598A">
              <w:rPr>
                <w:rFonts w:eastAsia="Calibri"/>
                <w:lang w:val="fr-FR"/>
              </w:rPr>
              <w:t>r dans la partie nigérienne du complexe</w:t>
            </w:r>
          </w:p>
          <w:p w:rsidR="007A69B3" w:rsidRPr="0033598A" w:rsidRDefault="007A69B3" w:rsidP="002F5037">
            <w:pPr>
              <w:numPr>
                <w:ilvl w:val="0"/>
                <w:numId w:val="39"/>
              </w:numPr>
              <w:ind w:left="175" w:hanging="142"/>
              <w:jc w:val="both"/>
              <w:rPr>
                <w:rFonts w:eastAsia="Calibri"/>
                <w:lang w:val="fr-FR"/>
              </w:rPr>
            </w:pPr>
            <w:r w:rsidRPr="0033598A">
              <w:rPr>
                <w:rFonts w:eastAsia="Calibri"/>
                <w:lang w:val="fr-FR"/>
              </w:rPr>
              <w:t>Le renforcement des liens entre les différents segments de la chaîne de valeur de la filière touristique à travers des mécanismes de concertation des acteurs et de partage équitable de revenus entre les Structures en charge de la Conservation, les Etats, le Secteur Privé, les Collectivités territori</w:t>
            </w:r>
            <w:r w:rsidR="0033598A">
              <w:rPr>
                <w:rFonts w:eastAsia="Calibri"/>
                <w:lang w:val="fr-FR"/>
              </w:rPr>
              <w:t>ales et les Communautés locales</w:t>
            </w:r>
          </w:p>
          <w:p w:rsidR="007A69B3" w:rsidRPr="0033598A" w:rsidRDefault="007A69B3" w:rsidP="002F5037">
            <w:pPr>
              <w:numPr>
                <w:ilvl w:val="0"/>
                <w:numId w:val="39"/>
              </w:numPr>
              <w:ind w:left="175" w:hanging="142"/>
              <w:jc w:val="both"/>
              <w:rPr>
                <w:rFonts w:eastAsia="Calibri"/>
                <w:lang w:val="fr-FR"/>
              </w:rPr>
            </w:pPr>
            <w:r w:rsidRPr="0033598A">
              <w:rPr>
                <w:rFonts w:eastAsia="Calibri"/>
                <w:lang w:val="fr-FR"/>
              </w:rPr>
              <w:t>Développer une charte d’engagement des acteurs propre au complexe WAP</w:t>
            </w:r>
            <w:r w:rsidR="0033598A">
              <w:rPr>
                <w:rFonts w:eastAsia="Calibri"/>
                <w:lang w:val="fr-FR"/>
              </w:rPr>
              <w:t>O</w:t>
            </w:r>
            <w:r w:rsidRPr="0033598A">
              <w:rPr>
                <w:rFonts w:eastAsia="Calibri"/>
                <w:lang w:val="fr-FR"/>
              </w:rPr>
              <w:t>, qui puissent prendre en compte les</w:t>
            </w:r>
            <w:r w:rsidR="0033598A">
              <w:rPr>
                <w:rFonts w:eastAsia="Calibri"/>
                <w:lang w:val="fr-FR"/>
              </w:rPr>
              <w:t xml:space="preserve"> intérêts de toutes les parties</w:t>
            </w:r>
          </w:p>
          <w:p w:rsidR="00E633BD" w:rsidRPr="0033598A" w:rsidRDefault="007A69B3" w:rsidP="002F5037">
            <w:pPr>
              <w:numPr>
                <w:ilvl w:val="0"/>
                <w:numId w:val="39"/>
              </w:numPr>
              <w:ind w:left="175" w:hanging="142"/>
              <w:jc w:val="both"/>
              <w:rPr>
                <w:rFonts w:ascii="Times New Roman" w:hAnsi="Times New Roman"/>
                <w:sz w:val="24"/>
                <w:lang w:val="fr-FR"/>
              </w:rPr>
            </w:pPr>
            <w:r w:rsidRPr="0033598A">
              <w:rPr>
                <w:rFonts w:eastAsia="Calibri"/>
                <w:lang w:val="fr-FR"/>
              </w:rPr>
              <w:t xml:space="preserve">Le renforcement du professionnalisme des acteurs de la filière touristique de manière à offrir des services de qualité répondant aux normes </w:t>
            </w:r>
            <w:r w:rsidR="0033598A">
              <w:rPr>
                <w:rFonts w:eastAsia="Calibri"/>
                <w:lang w:val="fr-FR"/>
              </w:rPr>
              <w:t>régionales et internationales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7A69B3" w:rsidRPr="000C1F90" w:rsidRDefault="007A69B3" w:rsidP="007A69B3">
            <w:pPr>
              <w:spacing w:after="200" w:line="276" w:lineRule="auto"/>
              <w:jc w:val="both"/>
              <w:rPr>
                <w:rFonts w:eastAsia="Calibri"/>
                <w:szCs w:val="22"/>
                <w:lang w:val="fr-FR"/>
              </w:rPr>
            </w:pPr>
            <w:r w:rsidRPr="000C1F90">
              <w:rPr>
                <w:rFonts w:eastAsia="Calibri"/>
                <w:szCs w:val="22"/>
                <w:lang w:val="fr-FR"/>
              </w:rPr>
              <w:t xml:space="preserve">Créer les conditions favorables au développement du tourisme dans le WAPO. Le développement du tourisme et des autres formes de valorisation du </w:t>
            </w:r>
            <w:r w:rsidR="00650445" w:rsidRPr="000C1F90">
              <w:rPr>
                <w:rFonts w:eastAsia="Calibri"/>
                <w:szCs w:val="22"/>
                <w:lang w:val="fr-FR"/>
              </w:rPr>
              <w:t>c</w:t>
            </w:r>
            <w:r w:rsidRPr="000C1F90">
              <w:rPr>
                <w:rFonts w:eastAsia="Calibri"/>
                <w:szCs w:val="22"/>
                <w:lang w:val="fr-FR"/>
              </w:rPr>
              <w:t>omplexe dépendent étroitement de certaines mesures à prendre en amont de la filière. Il s’agit, notamment de :</w:t>
            </w:r>
          </w:p>
          <w:p w:rsidR="007A69B3" w:rsidRPr="000C1F90" w:rsidRDefault="00650445" w:rsidP="002F5037">
            <w:pPr>
              <w:numPr>
                <w:ilvl w:val="0"/>
                <w:numId w:val="40"/>
              </w:numPr>
              <w:ind w:left="175" w:hanging="142"/>
              <w:jc w:val="both"/>
              <w:rPr>
                <w:rFonts w:eastAsia="Calibri"/>
                <w:lang w:val="fr-FR"/>
              </w:rPr>
            </w:pPr>
            <w:r w:rsidRPr="000C1F90">
              <w:rPr>
                <w:rFonts w:eastAsia="Calibri"/>
                <w:lang w:val="fr-FR"/>
              </w:rPr>
              <w:t xml:space="preserve">La mise en place des </w:t>
            </w:r>
            <w:r w:rsidR="007A69B3" w:rsidRPr="000C1F90">
              <w:rPr>
                <w:rFonts w:eastAsia="Calibri"/>
                <w:lang w:val="fr-FR"/>
              </w:rPr>
              <w:t xml:space="preserve">mesures normatives, </w:t>
            </w:r>
            <w:r w:rsidRPr="000C1F90">
              <w:rPr>
                <w:rFonts w:eastAsia="Calibri"/>
                <w:lang w:val="fr-FR"/>
              </w:rPr>
              <w:t xml:space="preserve">dont </w:t>
            </w:r>
            <w:r w:rsidR="007A69B3" w:rsidRPr="000C1F90">
              <w:rPr>
                <w:rFonts w:eastAsia="Calibri"/>
                <w:lang w:val="fr-FR"/>
              </w:rPr>
              <w:t xml:space="preserve">une structure régionale et des structures nationales autonomes de gestion, la reconnaissance du rôle du CRC-PRDTOUR et des CNC-PRDTOUR dans la valorisation touristique du </w:t>
            </w:r>
            <w:r w:rsidRPr="000C1F90">
              <w:rPr>
                <w:rFonts w:eastAsia="Calibri"/>
                <w:lang w:val="fr-FR"/>
              </w:rPr>
              <w:t>c</w:t>
            </w:r>
            <w:r w:rsidR="007A69B3" w:rsidRPr="000C1F90">
              <w:rPr>
                <w:rFonts w:eastAsia="Calibri"/>
                <w:lang w:val="fr-FR"/>
              </w:rPr>
              <w:t>omplexe, les réformes fiscales ou tout autre décision de la puissance publique tendant à favoriser l’accroissement des ressources en fa</w:t>
            </w:r>
            <w:r w:rsidRPr="000C1F90">
              <w:rPr>
                <w:rFonts w:eastAsia="Calibri"/>
                <w:lang w:val="fr-FR"/>
              </w:rPr>
              <w:t>veur de la conservation</w:t>
            </w:r>
          </w:p>
          <w:p w:rsidR="00C46545" w:rsidRPr="000C1F90" w:rsidRDefault="00C46545" w:rsidP="002F5037">
            <w:pPr>
              <w:numPr>
                <w:ilvl w:val="0"/>
                <w:numId w:val="40"/>
              </w:numPr>
              <w:ind w:left="175" w:hanging="142"/>
              <w:jc w:val="both"/>
              <w:rPr>
                <w:rFonts w:eastAsia="Calibri"/>
                <w:lang w:val="fr-FR"/>
              </w:rPr>
            </w:pPr>
            <w:r w:rsidRPr="000C1F90">
              <w:rPr>
                <w:rFonts w:eastAsia="Calibri"/>
                <w:lang w:val="fr-FR"/>
              </w:rPr>
              <w:t>La collaboration étroite avec le projet OMT «  Développement du tourisme durable dans les AP transfrontaliers de 1’Afrique de l’ouest », notamment la prise en compte des avancés constatés pa</w:t>
            </w:r>
            <w:r w:rsidR="0066362A" w:rsidRPr="000C1F90">
              <w:rPr>
                <w:rFonts w:eastAsia="Calibri"/>
                <w:lang w:val="fr-FR"/>
              </w:rPr>
              <w:t>r ce projet dans la sous-région</w:t>
            </w:r>
          </w:p>
          <w:p w:rsidR="0066362A" w:rsidRPr="000C1F90" w:rsidRDefault="0066362A" w:rsidP="002F5037">
            <w:pPr>
              <w:numPr>
                <w:ilvl w:val="0"/>
                <w:numId w:val="40"/>
              </w:numPr>
              <w:ind w:left="175" w:hanging="142"/>
              <w:jc w:val="both"/>
              <w:rPr>
                <w:rFonts w:eastAsia="Calibri"/>
                <w:lang w:val="fr-FR"/>
              </w:rPr>
            </w:pPr>
            <w:r w:rsidRPr="000C1F90">
              <w:rPr>
                <w:rFonts w:eastAsia="Calibri"/>
                <w:lang w:val="fr-FR"/>
              </w:rPr>
              <w:t>La coordination des études d’identification des produits touristiques phares avec leurs plans de marketing et de vente</w:t>
            </w:r>
          </w:p>
          <w:p w:rsidR="007A69B3" w:rsidRPr="000C1F90" w:rsidRDefault="0066362A" w:rsidP="002F5037">
            <w:pPr>
              <w:numPr>
                <w:ilvl w:val="0"/>
                <w:numId w:val="40"/>
              </w:numPr>
              <w:ind w:left="175" w:hanging="142"/>
              <w:jc w:val="both"/>
              <w:rPr>
                <w:rFonts w:eastAsia="Calibri"/>
                <w:lang w:val="fr-FR"/>
              </w:rPr>
            </w:pPr>
            <w:r w:rsidRPr="000C1F90">
              <w:rPr>
                <w:rFonts w:eastAsia="Calibri"/>
                <w:lang w:val="fr-FR"/>
              </w:rPr>
              <w:t xml:space="preserve">L’encadrement de l’aménagement des infrastructures touristiques (centre d’accueil,  circuits pédestres et carrossables de vision assortis des gîtes et miradors, etc.), en particulier </w:t>
            </w:r>
            <w:r w:rsidR="007A69B3" w:rsidRPr="000C1F90">
              <w:rPr>
                <w:rFonts w:eastAsia="Calibri"/>
                <w:lang w:val="fr-FR"/>
              </w:rPr>
              <w:t>implant</w:t>
            </w:r>
            <w:r w:rsidRPr="000C1F90">
              <w:rPr>
                <w:rFonts w:eastAsia="Calibri"/>
                <w:lang w:val="fr-FR"/>
              </w:rPr>
              <w:t>er</w:t>
            </w:r>
            <w:r w:rsidR="007A69B3" w:rsidRPr="000C1F90">
              <w:rPr>
                <w:rFonts w:eastAsia="Calibri"/>
                <w:lang w:val="fr-FR"/>
              </w:rPr>
              <w:t xml:space="preserve"> de points d’observations de paysages et écosystèmes particuliers ou à proximité des points d’eau (les animaux s’y rassemblent, sur</w:t>
            </w:r>
            <w:r w:rsidR="00650445" w:rsidRPr="000C1F90">
              <w:rPr>
                <w:rFonts w:eastAsia="Calibri"/>
                <w:lang w:val="fr-FR"/>
              </w:rPr>
              <w:t>tout en période de sécheresse)</w:t>
            </w:r>
            <w:r w:rsidRPr="000C1F90">
              <w:rPr>
                <w:rFonts w:eastAsia="Calibri"/>
                <w:lang w:val="fr-FR"/>
              </w:rPr>
              <w:t>, rendre attrayants l</w:t>
            </w:r>
            <w:r w:rsidR="007A69B3" w:rsidRPr="000C1F90">
              <w:rPr>
                <w:rFonts w:eastAsia="Calibri"/>
                <w:lang w:val="fr-FR"/>
              </w:rPr>
              <w:t>es « points d’entrée » en termes d’hébergements, services touristiques, logistiques, garages et locations de véhicules, a</w:t>
            </w:r>
            <w:r w:rsidR="00650445" w:rsidRPr="000C1F90">
              <w:rPr>
                <w:rFonts w:eastAsia="Calibri"/>
                <w:lang w:val="fr-FR"/>
              </w:rPr>
              <w:t>dministrations touristiques</w:t>
            </w:r>
            <w:r w:rsidR="009E7266" w:rsidRPr="000C1F90">
              <w:rPr>
                <w:rFonts w:eastAsia="Calibri"/>
                <w:lang w:val="fr-FR"/>
              </w:rPr>
              <w:t xml:space="preserve">, </w:t>
            </w:r>
            <w:r w:rsidR="007A69B3" w:rsidRPr="000C1F90">
              <w:rPr>
                <w:rFonts w:eastAsia="Calibri"/>
                <w:lang w:val="fr-FR"/>
              </w:rPr>
              <w:t>cré</w:t>
            </w:r>
            <w:r w:rsidR="009E7266" w:rsidRPr="000C1F90">
              <w:rPr>
                <w:rFonts w:eastAsia="Calibri"/>
                <w:lang w:val="fr-FR"/>
              </w:rPr>
              <w:t>er</w:t>
            </w:r>
            <w:r w:rsidR="007A69B3" w:rsidRPr="000C1F90">
              <w:rPr>
                <w:rFonts w:eastAsia="Calibri"/>
                <w:lang w:val="fr-FR"/>
              </w:rPr>
              <w:t xml:space="preserve"> de gîtes d’étape, campements et autres éco-Lodge à l’intérieur des AP et dans certains terr</w:t>
            </w:r>
            <w:r w:rsidR="00650445" w:rsidRPr="000C1F90">
              <w:rPr>
                <w:rFonts w:eastAsia="Calibri"/>
                <w:lang w:val="fr-FR"/>
              </w:rPr>
              <w:t>oirs de la périphérie immédiate</w:t>
            </w:r>
            <w:r w:rsidR="009E7266" w:rsidRPr="000C1F90">
              <w:rPr>
                <w:rFonts w:eastAsia="Calibri"/>
                <w:lang w:val="fr-FR"/>
              </w:rPr>
              <w:t>.</w:t>
            </w:r>
          </w:p>
          <w:p w:rsidR="007A69B3" w:rsidRPr="000C1F90" w:rsidRDefault="007A69B3" w:rsidP="002F5037">
            <w:pPr>
              <w:numPr>
                <w:ilvl w:val="0"/>
                <w:numId w:val="40"/>
              </w:numPr>
              <w:ind w:left="175" w:hanging="142"/>
              <w:jc w:val="both"/>
              <w:rPr>
                <w:rFonts w:eastAsia="Calibri"/>
                <w:lang w:val="fr-FR"/>
              </w:rPr>
            </w:pPr>
            <w:r w:rsidRPr="000C1F90">
              <w:rPr>
                <w:rFonts w:eastAsia="Calibri"/>
                <w:lang w:val="fr-FR"/>
              </w:rPr>
              <w:t>La création de musées écologiques et culturels à la périphérie du c</w:t>
            </w:r>
            <w:r w:rsidR="00650445" w:rsidRPr="000C1F90">
              <w:rPr>
                <w:rFonts w:eastAsia="Calibri"/>
                <w:lang w:val="fr-FR"/>
              </w:rPr>
              <w:t>omplexe</w:t>
            </w:r>
            <w:r w:rsidRPr="000C1F90">
              <w:rPr>
                <w:rFonts w:eastAsia="Calibri"/>
                <w:lang w:val="fr-FR"/>
              </w:rPr>
              <w:t xml:space="preserve"> et la mise aux normes de celles existantes. Pour cela, il faut faire appel à des spécialistes qui proposeront un plan de développement</w:t>
            </w:r>
            <w:r w:rsidR="00650445" w:rsidRPr="000C1F90">
              <w:rPr>
                <w:rFonts w:eastAsia="Calibri"/>
                <w:lang w:val="fr-FR"/>
              </w:rPr>
              <w:t xml:space="preserve"> de la muséographie au sein du c</w:t>
            </w:r>
            <w:r w:rsidRPr="000C1F90">
              <w:rPr>
                <w:rFonts w:eastAsia="Calibri"/>
                <w:lang w:val="fr-FR"/>
              </w:rPr>
              <w:t xml:space="preserve">omplexe. Les musées doivent être des espaces de découverte pour les touristes et avoir un caractère pédagogique pour les élèves et étudiants. </w:t>
            </w:r>
          </w:p>
          <w:p w:rsidR="00650445" w:rsidRPr="000C1F90" w:rsidRDefault="00650445" w:rsidP="002F5037">
            <w:pPr>
              <w:numPr>
                <w:ilvl w:val="0"/>
                <w:numId w:val="40"/>
              </w:numPr>
              <w:ind w:left="175" w:hanging="142"/>
              <w:jc w:val="both"/>
              <w:rPr>
                <w:rFonts w:eastAsia="Calibri"/>
                <w:lang w:val="fr-FR"/>
              </w:rPr>
            </w:pPr>
            <w:r w:rsidRPr="000C1F90">
              <w:rPr>
                <w:rFonts w:eastAsia="Calibri"/>
                <w:lang w:val="fr-FR"/>
              </w:rPr>
              <w:t>L’u</w:t>
            </w:r>
            <w:r w:rsidR="007A69B3" w:rsidRPr="000C1F90">
              <w:rPr>
                <w:rFonts w:eastAsia="Calibri"/>
                <w:lang w:val="fr-FR"/>
              </w:rPr>
              <w:t>niformisation des frais d’entrée</w:t>
            </w:r>
            <w:r w:rsidRPr="000C1F90">
              <w:rPr>
                <w:rFonts w:eastAsia="Calibri"/>
                <w:lang w:val="fr-FR"/>
              </w:rPr>
              <w:t xml:space="preserve"> au niveau de tout le complexe WAPO avec l’adoption et l’application d’un code de partage équitable des revenus</w:t>
            </w:r>
          </w:p>
          <w:p w:rsidR="007A69B3" w:rsidRPr="000C1F90" w:rsidRDefault="009E7266" w:rsidP="002F5037">
            <w:pPr>
              <w:numPr>
                <w:ilvl w:val="0"/>
                <w:numId w:val="40"/>
              </w:numPr>
              <w:ind w:left="175" w:hanging="142"/>
              <w:jc w:val="both"/>
              <w:rPr>
                <w:rFonts w:eastAsia="Calibri"/>
                <w:lang w:val="fr-FR"/>
              </w:rPr>
            </w:pPr>
            <w:r w:rsidRPr="000C1F90">
              <w:rPr>
                <w:rFonts w:eastAsia="Calibri"/>
                <w:lang w:val="fr-FR"/>
              </w:rPr>
              <w:t>L’e</w:t>
            </w:r>
            <w:r w:rsidR="007A69B3" w:rsidRPr="000C1F90">
              <w:rPr>
                <w:rFonts w:eastAsia="Calibri"/>
                <w:lang w:val="fr-FR"/>
              </w:rPr>
              <w:t xml:space="preserve">ncadrement du développement des concessions touristiques (hôtellerie, restaurations, lodges, camping etc.) </w:t>
            </w:r>
            <w:r w:rsidRPr="000C1F90">
              <w:rPr>
                <w:rFonts w:eastAsia="Calibri"/>
                <w:lang w:val="fr-FR"/>
              </w:rPr>
              <w:t>y compris  leurs cahiers de charges</w:t>
            </w:r>
          </w:p>
          <w:p w:rsidR="007A69B3" w:rsidRPr="000C1F90" w:rsidRDefault="009E7266" w:rsidP="002F5037">
            <w:pPr>
              <w:numPr>
                <w:ilvl w:val="0"/>
                <w:numId w:val="40"/>
              </w:numPr>
              <w:ind w:left="175" w:hanging="142"/>
              <w:jc w:val="both"/>
              <w:rPr>
                <w:rFonts w:eastAsia="Calibri"/>
                <w:lang w:val="fr-FR"/>
              </w:rPr>
            </w:pPr>
            <w:r w:rsidRPr="000C1F90">
              <w:rPr>
                <w:rFonts w:eastAsia="Calibri"/>
                <w:lang w:val="fr-FR"/>
              </w:rPr>
              <w:t>L’e</w:t>
            </w:r>
            <w:r w:rsidR="007A69B3" w:rsidRPr="000C1F90">
              <w:rPr>
                <w:rFonts w:eastAsia="Calibri"/>
                <w:lang w:val="fr-FR"/>
              </w:rPr>
              <w:t xml:space="preserve">ncadrement </w:t>
            </w:r>
            <w:r w:rsidRPr="000C1F90">
              <w:rPr>
                <w:rFonts w:eastAsia="Calibri"/>
                <w:lang w:val="fr-FR"/>
              </w:rPr>
              <w:t xml:space="preserve">du processus de la </w:t>
            </w:r>
            <w:proofErr w:type="spellStart"/>
            <w:r w:rsidR="000C1F90" w:rsidRPr="000C1F90">
              <w:rPr>
                <w:rFonts w:eastAsia="Calibri"/>
                <w:lang w:val="fr-FR"/>
              </w:rPr>
              <w:t>reconnaissancedu</w:t>
            </w:r>
            <w:proofErr w:type="spellEnd"/>
            <w:r w:rsidR="000C1F90" w:rsidRPr="000C1F90">
              <w:rPr>
                <w:rFonts w:eastAsia="Calibri"/>
                <w:lang w:val="fr-FR"/>
              </w:rPr>
              <w:t xml:space="preserve"> statut des associations et fédérations des écoguides, </w:t>
            </w:r>
            <w:r w:rsidR="007A69B3" w:rsidRPr="000C1F90">
              <w:rPr>
                <w:rFonts w:eastAsia="Calibri"/>
                <w:lang w:val="fr-FR"/>
              </w:rPr>
              <w:t>de</w:t>
            </w:r>
            <w:r w:rsidR="000C1F90" w:rsidRPr="000C1F90">
              <w:rPr>
                <w:rFonts w:eastAsia="Calibri"/>
                <w:lang w:val="fr-FR"/>
              </w:rPr>
              <w:t>s cours et diplômes de</w:t>
            </w:r>
            <w:r w:rsidR="007A69B3" w:rsidRPr="000C1F90">
              <w:rPr>
                <w:rFonts w:eastAsia="Calibri"/>
                <w:lang w:val="fr-FR"/>
              </w:rPr>
              <w:t xml:space="preserve"> f</w:t>
            </w:r>
            <w:r w:rsidR="000C1F90" w:rsidRPr="000C1F90">
              <w:rPr>
                <w:rFonts w:eastAsia="Calibri"/>
                <w:lang w:val="fr-FR"/>
              </w:rPr>
              <w:t>ormation des écoguides</w:t>
            </w:r>
          </w:p>
          <w:p w:rsidR="00E633BD" w:rsidRPr="00A07F0E" w:rsidRDefault="009E7266" w:rsidP="002F5037">
            <w:pPr>
              <w:numPr>
                <w:ilvl w:val="0"/>
                <w:numId w:val="40"/>
              </w:numPr>
              <w:ind w:left="175" w:hanging="142"/>
              <w:jc w:val="both"/>
              <w:rPr>
                <w:rFonts w:eastAsia="Calibri"/>
                <w:lang w:val="fr-FR"/>
              </w:rPr>
            </w:pPr>
            <w:r w:rsidRPr="000C1F90">
              <w:rPr>
                <w:rFonts w:eastAsia="Calibri"/>
                <w:lang w:val="fr-FR"/>
              </w:rPr>
              <w:t>La coordination de la m</w:t>
            </w:r>
            <w:r w:rsidR="007A69B3" w:rsidRPr="000C1F90">
              <w:rPr>
                <w:rFonts w:eastAsia="Calibri"/>
                <w:lang w:val="fr-FR"/>
              </w:rPr>
              <w:t>ise en place d’un suivi de l’impact du tourisme</w:t>
            </w:r>
            <w:r w:rsidRPr="000C1F90">
              <w:rPr>
                <w:rFonts w:eastAsia="Calibri"/>
                <w:lang w:val="fr-FR"/>
              </w:rPr>
              <w:t xml:space="preserve"> dans les différentes aires protégées du complexe</w:t>
            </w:r>
          </w:p>
        </w:tc>
      </w:tr>
    </w:tbl>
    <w:p w:rsidR="00E633BD" w:rsidRDefault="00E633BD" w:rsidP="00E633BD">
      <w:pPr>
        <w:rPr>
          <w:lang w:val="fr-FR"/>
        </w:rPr>
      </w:pPr>
    </w:p>
    <w:p w:rsidR="00E633BD" w:rsidRDefault="00E633BD" w:rsidP="00E633BD">
      <w:pPr>
        <w:rPr>
          <w:lang w:val="fr-FR"/>
        </w:rPr>
      </w:pPr>
    </w:p>
    <w:p w:rsidR="00416E11" w:rsidRDefault="001465FE" w:rsidP="005C2EBF">
      <w:pPr>
        <w:pStyle w:val="Titre1"/>
        <w:rPr>
          <w:lang w:val="fr-FR"/>
        </w:rPr>
      </w:pPr>
      <w:bookmarkStart w:id="181" w:name="_Toc385234733"/>
      <w:r>
        <w:rPr>
          <w:lang w:val="fr-FR"/>
        </w:rPr>
        <w:t>G</w:t>
      </w:r>
      <w:r w:rsidR="00416E11" w:rsidRPr="00416E11">
        <w:rPr>
          <w:lang w:val="fr-FR"/>
        </w:rPr>
        <w:t>estion des interfaces aire</w:t>
      </w:r>
      <w:r>
        <w:rPr>
          <w:lang w:val="fr-FR"/>
        </w:rPr>
        <w:t>s</w:t>
      </w:r>
      <w:r w:rsidR="00416E11" w:rsidRPr="00416E11">
        <w:rPr>
          <w:lang w:val="fr-FR"/>
        </w:rPr>
        <w:t xml:space="preserve"> protégée</w:t>
      </w:r>
      <w:r>
        <w:rPr>
          <w:lang w:val="fr-FR"/>
        </w:rPr>
        <w:t xml:space="preserve">s du WAPO </w:t>
      </w:r>
      <w:r w:rsidR="00416E11" w:rsidRPr="00416E11">
        <w:rPr>
          <w:lang w:val="fr-FR"/>
        </w:rPr>
        <w:t>/périphérie</w:t>
      </w:r>
      <w:r>
        <w:rPr>
          <w:lang w:val="fr-FR"/>
        </w:rPr>
        <w:t>s</w:t>
      </w:r>
      <w:bookmarkEnd w:id="181"/>
    </w:p>
    <w:p w:rsidR="00416E11" w:rsidRDefault="00416E11" w:rsidP="00416E11">
      <w:pPr>
        <w:pStyle w:val="Titre1"/>
        <w:numPr>
          <w:ilvl w:val="0"/>
          <w:numId w:val="0"/>
        </w:numPr>
        <w:ind w:left="432"/>
        <w:rPr>
          <w:lang w:val="fr-FR"/>
        </w:rPr>
      </w:pPr>
    </w:p>
    <w:p w:rsidR="004D24A0" w:rsidRDefault="004D24A0" w:rsidP="004D24A0">
      <w:pPr>
        <w:pStyle w:val="Titre2"/>
        <w:rPr>
          <w:lang w:val="fr-FR"/>
        </w:rPr>
      </w:pPr>
      <w:bookmarkStart w:id="182" w:name="_Toc385234734"/>
      <w:r>
        <w:rPr>
          <w:lang w:val="fr-FR"/>
        </w:rPr>
        <w:t>Clarification du concept</w:t>
      </w:r>
      <w:bookmarkEnd w:id="182"/>
    </w:p>
    <w:p w:rsidR="004D24A0" w:rsidRDefault="004D24A0" w:rsidP="004D24A0">
      <w:pPr>
        <w:rPr>
          <w:lang w:val="fr-FR"/>
        </w:rPr>
      </w:pPr>
    </w:p>
    <w:p w:rsidR="00AA09A0" w:rsidRPr="00417411" w:rsidRDefault="00AA09A0" w:rsidP="00AA09A0">
      <w:pPr>
        <w:spacing w:after="200" w:line="276" w:lineRule="auto"/>
        <w:jc w:val="both"/>
        <w:rPr>
          <w:rFonts w:eastAsia="Calibri" w:cs="Calibri"/>
          <w:szCs w:val="22"/>
          <w:lang w:val="fr-FR"/>
        </w:rPr>
      </w:pPr>
      <w:r w:rsidRPr="00417411">
        <w:rPr>
          <w:rFonts w:eastAsia="Calibri" w:cs="Calibri"/>
          <w:szCs w:val="22"/>
          <w:lang w:val="fr-FR"/>
        </w:rPr>
        <w:t xml:space="preserve">Par les interfaces </w:t>
      </w:r>
      <w:r w:rsidR="00417411" w:rsidRPr="00417411">
        <w:rPr>
          <w:rFonts w:eastAsia="Calibri" w:cs="Calibri"/>
          <w:szCs w:val="22"/>
          <w:lang w:val="fr-FR"/>
        </w:rPr>
        <w:t>entre les aires</w:t>
      </w:r>
      <w:r w:rsidR="007C5E5C">
        <w:rPr>
          <w:rFonts w:eastAsia="Calibri" w:cs="Calibri"/>
          <w:szCs w:val="22"/>
          <w:lang w:val="fr-FR"/>
        </w:rPr>
        <w:t xml:space="preserve"> </w:t>
      </w:r>
      <w:r w:rsidR="00417411" w:rsidRPr="00417411">
        <w:rPr>
          <w:rFonts w:eastAsia="Calibri" w:cs="Calibri"/>
          <w:szCs w:val="22"/>
          <w:lang w:val="fr-FR"/>
        </w:rPr>
        <w:t>p</w:t>
      </w:r>
      <w:r w:rsidRPr="00417411">
        <w:rPr>
          <w:rFonts w:eastAsia="Calibri" w:cs="Calibri"/>
          <w:szCs w:val="22"/>
          <w:lang w:val="fr-FR"/>
        </w:rPr>
        <w:t xml:space="preserve">rotégées (AP) </w:t>
      </w:r>
      <w:r w:rsidR="00417411" w:rsidRPr="00417411">
        <w:rPr>
          <w:rFonts w:eastAsia="Calibri" w:cs="Calibri"/>
          <w:szCs w:val="22"/>
          <w:lang w:val="fr-FR"/>
        </w:rPr>
        <w:t xml:space="preserve">et leurs </w:t>
      </w:r>
      <w:r w:rsidRPr="00417411">
        <w:rPr>
          <w:rFonts w:eastAsia="Calibri" w:cs="Calibri"/>
          <w:szCs w:val="22"/>
          <w:lang w:val="fr-FR"/>
        </w:rPr>
        <w:t xml:space="preserve">périphéries s’entendent des relations, des usages, des activités qui sont entretenues autour des aires protégées par les communautés. Pour satisfaire leurs besoins fondamentaux, les communautés riveraines  des AP développent des activités de production agricole, d’élevage, de pêche, de chasse, d’exploitation des produits et sous-produits forestiers à la lisière et à l’intérieur des AP.  D’autres acteurs non membres des communautés et parfois allochtones tels que les éleveurs transhumants, attirés par la richesse et la diversité des ressources naturelles descendent vers les AP entre avril et décembre pour profiter du pâturage et de l’eau.  Ces usages et activités sont admis à l’intérieur des AP sur la base d’arrangements institutionnels consacrés dans le zonage qui prévoit des zones tampons au sens des réserves de biosphère de l’UNESCO. </w:t>
      </w:r>
    </w:p>
    <w:p w:rsidR="00AA09A0" w:rsidRDefault="00AA09A0" w:rsidP="00AA09A0">
      <w:pPr>
        <w:spacing w:after="200" w:line="276" w:lineRule="auto"/>
        <w:jc w:val="both"/>
        <w:rPr>
          <w:rFonts w:eastAsia="Calibri" w:cs="Calibri"/>
          <w:szCs w:val="22"/>
          <w:lang w:val="fr-FR"/>
        </w:rPr>
      </w:pPr>
      <w:r w:rsidRPr="00417411">
        <w:rPr>
          <w:rFonts w:eastAsia="Calibri" w:cs="Calibri"/>
          <w:szCs w:val="22"/>
          <w:lang w:val="fr-FR"/>
        </w:rPr>
        <w:t>Les zones périphériques selon l’étude de situation de référence, hébergeraient un million d’habitants dans 350 villes et villages environ. Elles sont également connues sous l’appellation « interfaces environnement-faune-activités anthropiques ».</w:t>
      </w:r>
    </w:p>
    <w:p w:rsidR="008B437B" w:rsidRDefault="008B437B" w:rsidP="008B437B">
      <w:pPr>
        <w:spacing w:after="200" w:line="276" w:lineRule="auto"/>
        <w:jc w:val="both"/>
        <w:rPr>
          <w:rFonts w:eastAsia="Calibri" w:cs="Calibri"/>
          <w:szCs w:val="22"/>
          <w:lang w:val="fr-FR"/>
        </w:rPr>
      </w:pPr>
      <w:r w:rsidRPr="008B437B">
        <w:rPr>
          <w:rFonts w:eastAsia="Calibri" w:cs="Calibri"/>
          <w:szCs w:val="22"/>
          <w:lang w:val="fr-FR"/>
        </w:rPr>
        <w:t>Toutes les communes concernées par les actions du WAPO, doivent concourir dans le cadre du dialogue à la mise en place d'un cadre de concertation intercommunal. Ce cadre de concertation, sera le cadre idéal appelé à être le lieu du dialogue entre l'Etat, les acteurs ruraux, la société civile et les partenaires au développement. Des accords préalables intercommunautaires et intercommunaux traduiront et respecteront, les lois et les règlements de la décentralisation, ils fixeront les principes de collaboration entre les collectivités locales, les opérateurs ruraux et l'Etat dans le cadre de la gestion du complexe WAPO.</w:t>
      </w:r>
    </w:p>
    <w:p w:rsidR="008B437B" w:rsidRDefault="008B437B" w:rsidP="008B437B">
      <w:pPr>
        <w:spacing w:after="200" w:line="276" w:lineRule="auto"/>
        <w:jc w:val="both"/>
        <w:rPr>
          <w:rFonts w:eastAsia="Calibri" w:cs="Calibri"/>
          <w:szCs w:val="22"/>
          <w:lang w:val="fr-FR"/>
        </w:rPr>
      </w:pPr>
      <w:r w:rsidRPr="008B437B">
        <w:rPr>
          <w:rFonts w:eastAsia="Calibri" w:cs="Calibri"/>
          <w:szCs w:val="22"/>
          <w:lang w:val="fr-FR"/>
        </w:rPr>
        <w:t>Le cadre de concertation sera aussi l'instance chargée de soutenir la mise en œuvre du SDA-WAPO, qui sera un document de référence dans lequel les communes et les acteurs coordonneront leurs efforts. Le cadre de concertation permettra aux acteurs, d’échanger de manière permanente. La cogestion est définie comme un partenariat entre plusieurs acteurs sociaux qui conviennent ensemble d’un partage équitable des fonctions de gestion, des bénéfices et des responsabilités concernant l’exploitation des ressources naturelles. Le partage de responsabilité et des bénéfices doit se baser sur la complémentarité et l’intégration des activités, les acteurs doivent monter un désir de travailler ensemble, de trouver des solutions satisfaisantes acceptables par tous. L’approche cogestion, est envisageable à travers l’élaboration d’un accord de cogestion Etat/Communes/Acteurs ruraux sur la base d’une consultation préalable.</w:t>
      </w:r>
    </w:p>
    <w:p w:rsidR="004D24A0" w:rsidRDefault="004D24A0" w:rsidP="004D24A0">
      <w:pPr>
        <w:pStyle w:val="Titre2"/>
        <w:rPr>
          <w:lang w:val="fr-FR"/>
        </w:rPr>
      </w:pPr>
      <w:bookmarkStart w:id="183" w:name="_Toc385234735"/>
      <w:r>
        <w:rPr>
          <w:lang w:val="fr-FR"/>
        </w:rPr>
        <w:t>Problématique et principaux enjeux</w:t>
      </w:r>
      <w:bookmarkEnd w:id="183"/>
    </w:p>
    <w:p w:rsidR="004D24A0" w:rsidRDefault="004D24A0" w:rsidP="004D24A0">
      <w:pPr>
        <w:rPr>
          <w:lang w:val="fr-FR"/>
        </w:rPr>
      </w:pPr>
    </w:p>
    <w:p w:rsidR="00090C22" w:rsidRPr="00417411" w:rsidRDefault="00090C22" w:rsidP="00090C22">
      <w:pPr>
        <w:spacing w:after="200" w:line="276" w:lineRule="auto"/>
        <w:jc w:val="both"/>
        <w:rPr>
          <w:rFonts w:eastAsia="Calibri" w:cs="Calibri"/>
          <w:szCs w:val="22"/>
          <w:lang w:val="fr-FR"/>
        </w:rPr>
      </w:pPr>
      <w:r w:rsidRPr="00417411">
        <w:rPr>
          <w:rFonts w:eastAsia="Calibri" w:cs="Calibri"/>
          <w:szCs w:val="22"/>
          <w:lang w:val="fr-FR"/>
        </w:rPr>
        <w:t>Il faut noter cependant que les règles ne sont pas toujours bien observées par les acteurs de la périphérie dont les besoins croissent de plus en plus au risque de compromettre l’intégrité, le potentiel et la qualité des AP. En effet une étude commanditée par l’UICN dans le cadre du projet FEM/PNUD  en 2004  a relevé que la périphérie du complexe WAP</w:t>
      </w:r>
      <w:r w:rsidR="000C1F90">
        <w:rPr>
          <w:rFonts w:eastAsia="Calibri" w:cs="Calibri"/>
          <w:szCs w:val="22"/>
          <w:lang w:val="fr-FR"/>
        </w:rPr>
        <w:t>O</w:t>
      </w:r>
      <w:r w:rsidRPr="00417411">
        <w:rPr>
          <w:rFonts w:eastAsia="Calibri" w:cs="Calibri"/>
          <w:szCs w:val="22"/>
          <w:lang w:val="fr-FR"/>
        </w:rPr>
        <w:t xml:space="preserve"> était marquée par une diversité culturelle importante et une pression démographique forte née d’un processus migratoire qui a vu affluer plusieurs groupes ethniques dans les </w:t>
      </w:r>
      <w:r w:rsidR="00B27C4F">
        <w:rPr>
          <w:rFonts w:eastAsia="Calibri" w:cs="Calibri"/>
          <w:szCs w:val="22"/>
          <w:lang w:val="fr-FR"/>
        </w:rPr>
        <w:t>quatre</w:t>
      </w:r>
      <w:r w:rsidRPr="00417411">
        <w:rPr>
          <w:rFonts w:eastAsia="Calibri" w:cs="Calibri"/>
          <w:szCs w:val="22"/>
          <w:lang w:val="fr-FR"/>
        </w:rPr>
        <w:t xml:space="preserve"> pays concernés par le complexe WAP</w:t>
      </w:r>
      <w:r w:rsidR="00B27C4F">
        <w:rPr>
          <w:rFonts w:eastAsia="Calibri" w:cs="Calibri"/>
          <w:szCs w:val="22"/>
          <w:lang w:val="fr-FR"/>
        </w:rPr>
        <w:t>O</w:t>
      </w:r>
      <w:r w:rsidRPr="00417411">
        <w:rPr>
          <w:rFonts w:eastAsia="Calibri" w:cs="Calibri"/>
          <w:szCs w:val="22"/>
          <w:lang w:val="fr-FR"/>
        </w:rPr>
        <w:t xml:space="preserve">. </w:t>
      </w:r>
    </w:p>
    <w:p w:rsidR="00FF303C" w:rsidRPr="00417411" w:rsidRDefault="00FF303C" w:rsidP="00FF303C">
      <w:pPr>
        <w:spacing w:after="200" w:line="276" w:lineRule="auto"/>
        <w:jc w:val="both"/>
        <w:rPr>
          <w:rFonts w:eastAsia="Calibri" w:cs="Calibri"/>
          <w:szCs w:val="22"/>
          <w:lang w:val="fr-FR"/>
        </w:rPr>
      </w:pPr>
      <w:r w:rsidRPr="00FF303C">
        <w:rPr>
          <w:rFonts w:eastAsia="Calibri" w:cs="Calibri"/>
          <w:szCs w:val="22"/>
          <w:lang w:val="fr-FR"/>
        </w:rPr>
        <w:t>La coexistence entre les différents  protagonistes reste difficile. Les systèmes traditionnels pour contrôler la gestion des ressources naturelles ont été affaiblis par différents facteurs ces dernières années. Dans la plupart des cas, ces conflits sont dus à la rude compétition pour l’accès aux pâturages et aux points d’eau, aux dégâts causés par le bétail et les animaux sauvages sur les cultures et à l’occupation illégale des corridors de transhumance par des champs cultivés. Les quatre pays ont recommandé une planification concertée pour résoudre de telles situations sans qu’il y ait jusqu’à présent aucun mécanisme établi pour promouvoir le dialogue nécessaire. En matière d’identification des crises dues aux facteurs climatiques et environnementaux, selon les différentes études réalisées dans le cadre du PANA (Programme d’Action National pour l’Adaptation aux changements climatiques), les principaux phénomènes extrêmes d’origine hydrométéorologique ou ayant un lien avec le climat à retenir sont : les inondations/pluies diluviennes, les sécheresses, les tempêtes de poussière, les températures extrêmes, les ennemis des cultures, les vents violents et les feux de brousse.</w:t>
      </w:r>
    </w:p>
    <w:p w:rsidR="00090C22" w:rsidRPr="00417411" w:rsidRDefault="00090C22" w:rsidP="00417411">
      <w:pPr>
        <w:spacing w:after="200" w:line="276" w:lineRule="auto"/>
        <w:jc w:val="both"/>
        <w:rPr>
          <w:rFonts w:eastAsia="Calibri" w:cs="Calibri"/>
          <w:szCs w:val="22"/>
          <w:lang w:val="fr-FR"/>
        </w:rPr>
      </w:pPr>
      <w:r w:rsidRPr="00417411">
        <w:rPr>
          <w:rFonts w:eastAsia="Calibri" w:cs="Calibri"/>
          <w:szCs w:val="22"/>
          <w:lang w:val="fr-FR"/>
        </w:rPr>
        <w:t xml:space="preserve">Le niveau actuel de pauvreté et de faibles performances des systèmes de production, associés à cette croissance démographique particulièrement forte, ainsi que le sous équipement et le manque d’infrastructures pour la valorisation du potentiel agricole etc. sont à l’origine de la dégradation des écosystèmes et de la pression de plus en plus forte sur les aires protégées. Cependant, tous les spécialistes de la conservation s’accordent à reconnaître qu’il n’est plus possible de préserver l’intégrité des parcs et réserves par la répression </w:t>
      </w:r>
      <w:r w:rsidR="00B27C4F">
        <w:rPr>
          <w:rFonts w:eastAsia="Calibri" w:cs="Calibri"/>
          <w:szCs w:val="22"/>
          <w:lang w:val="fr-FR"/>
        </w:rPr>
        <w:t xml:space="preserve">seule </w:t>
      </w:r>
      <w:r w:rsidRPr="00417411">
        <w:rPr>
          <w:rFonts w:eastAsia="Calibri" w:cs="Calibri"/>
          <w:szCs w:val="22"/>
          <w:lang w:val="fr-FR"/>
        </w:rPr>
        <w:t>et que la solution se trouve dans une participation active des communautés riveraines, un meilleur partage des avantages et revenus de la conservation entre l’Etat et les populations locales et aussi et surtout une transformation des systèmes de production. L’implication des acteurs et le développement de la périphérie apparaissent comme une donnée majeure pour une conservation réussie des AP.</w:t>
      </w:r>
    </w:p>
    <w:p w:rsidR="00090C22" w:rsidRPr="00417411" w:rsidRDefault="00090C22" w:rsidP="00090C22">
      <w:pPr>
        <w:spacing w:after="200" w:line="276" w:lineRule="auto"/>
        <w:jc w:val="both"/>
        <w:rPr>
          <w:rFonts w:eastAsia="Calibri" w:cs="Calibri"/>
          <w:szCs w:val="22"/>
          <w:lang w:val="fr-FR"/>
        </w:rPr>
      </w:pPr>
      <w:r w:rsidRPr="00417411">
        <w:rPr>
          <w:rFonts w:eastAsia="Calibri" w:cs="Calibri"/>
          <w:szCs w:val="22"/>
          <w:lang w:val="fr-FR"/>
        </w:rPr>
        <w:t>Les études de situation de référence et les plans opérationnels, ainsi que les échanges et discussions conduits sur le terrain avec les différents acteurs font état de nombreux dysfonctionnements qui minent la gestion des aires protégées</w:t>
      </w:r>
      <w:r w:rsidR="00417411">
        <w:rPr>
          <w:rFonts w:eastAsia="Calibri" w:cs="Calibri"/>
          <w:szCs w:val="22"/>
          <w:lang w:val="fr-FR"/>
        </w:rPr>
        <w:t xml:space="preserve">. Cependant la bonne gestion durable </w:t>
      </w:r>
      <w:r w:rsidR="009962A5">
        <w:rPr>
          <w:rFonts w:eastAsia="Calibri" w:cs="Calibri"/>
          <w:szCs w:val="22"/>
          <w:lang w:val="fr-FR"/>
        </w:rPr>
        <w:t>au niveau des AP est considérée par tout le monde comme étant la source de développement. La situation se présente comme suit:</w:t>
      </w:r>
    </w:p>
    <w:p w:rsidR="00090C22" w:rsidRPr="009962A5" w:rsidRDefault="00090C22" w:rsidP="002F5037">
      <w:pPr>
        <w:numPr>
          <w:ilvl w:val="0"/>
          <w:numId w:val="19"/>
        </w:numPr>
        <w:shd w:val="clear" w:color="auto" w:fill="FFFFFF"/>
        <w:spacing w:after="200" w:line="276" w:lineRule="auto"/>
        <w:contextualSpacing/>
        <w:jc w:val="both"/>
        <w:rPr>
          <w:rFonts w:cs="Calibri"/>
          <w:szCs w:val="22"/>
          <w:shd w:val="clear" w:color="auto" w:fill="FFFFFF"/>
          <w:lang w:val="fr-FR"/>
        </w:rPr>
      </w:pPr>
      <w:r w:rsidRPr="009962A5">
        <w:rPr>
          <w:rFonts w:cs="Calibri"/>
          <w:b/>
          <w:szCs w:val="22"/>
          <w:shd w:val="clear" w:color="auto" w:fill="FFFFFF"/>
          <w:lang w:val="fr-FR"/>
        </w:rPr>
        <w:t>Des conflits homme/faune</w:t>
      </w:r>
      <w:r w:rsidRPr="009962A5">
        <w:rPr>
          <w:rFonts w:cs="Calibri"/>
          <w:szCs w:val="22"/>
          <w:shd w:val="clear" w:color="auto" w:fill="FFFFFF"/>
          <w:lang w:val="fr-FR"/>
        </w:rPr>
        <w:t xml:space="preserve">, du fait de l’occupation des corridors écologiques par des agriculteurs, des dégâts de cultures par les éléphants résultent en actes de braconnage dans les AP. </w:t>
      </w:r>
    </w:p>
    <w:p w:rsidR="00090C22" w:rsidRPr="0063699A" w:rsidRDefault="00090C22" w:rsidP="002F5037">
      <w:pPr>
        <w:numPr>
          <w:ilvl w:val="0"/>
          <w:numId w:val="19"/>
        </w:numPr>
        <w:shd w:val="clear" w:color="auto" w:fill="FFFFFF"/>
        <w:spacing w:after="200" w:line="276" w:lineRule="auto"/>
        <w:contextualSpacing/>
        <w:jc w:val="both"/>
        <w:rPr>
          <w:rFonts w:cs="Calibri"/>
          <w:szCs w:val="22"/>
          <w:shd w:val="clear" w:color="auto" w:fill="FFFFFF"/>
          <w:lang w:val="fr-FR"/>
        </w:rPr>
      </w:pPr>
      <w:r w:rsidRPr="0063699A">
        <w:rPr>
          <w:rFonts w:cs="Calibri"/>
          <w:b/>
          <w:szCs w:val="22"/>
          <w:shd w:val="clear" w:color="auto" w:fill="FFFFFF"/>
          <w:lang w:val="fr-FR"/>
        </w:rPr>
        <w:t>Une pression pastorale</w:t>
      </w:r>
      <w:r w:rsidRPr="0063699A">
        <w:rPr>
          <w:rFonts w:cs="Calibri"/>
          <w:szCs w:val="22"/>
          <w:shd w:val="clear" w:color="auto" w:fill="FFFFFF"/>
          <w:lang w:val="fr-FR"/>
        </w:rPr>
        <w:t xml:space="preserve"> très élevée sur le complexe du fait de l’élevage en périphérie des AP dans les villages riverains et de la transhumance régie par les accords (accord de Tillabéry de 2003 entre le Niger et le Burkina Faso, décision A/DEC.5/10/98 de la CEDEAO; traité modifié de l’UEMOA ; décisions ministérielles sur la transhumance dans le parc régional W en 2003). Un recensement aérien réalisé aux mois d’avril et de mai 2003 par </w:t>
      </w:r>
      <w:proofErr w:type="gramStart"/>
      <w:r w:rsidRPr="0063699A">
        <w:rPr>
          <w:rFonts w:cs="Calibri"/>
          <w:i/>
          <w:szCs w:val="22"/>
          <w:shd w:val="clear" w:color="auto" w:fill="FFFFFF"/>
          <w:lang w:val="fr-FR"/>
        </w:rPr>
        <w:t>Bouché</w:t>
      </w:r>
      <w:proofErr w:type="gramEnd"/>
      <w:r w:rsidRPr="0063699A">
        <w:rPr>
          <w:rFonts w:cs="Calibri"/>
          <w:i/>
          <w:szCs w:val="22"/>
          <w:shd w:val="clear" w:color="auto" w:fill="FFFFFF"/>
          <w:lang w:val="fr-FR"/>
        </w:rPr>
        <w:t xml:space="preserve"> et al.</w:t>
      </w:r>
      <w:r w:rsidRPr="0063699A">
        <w:rPr>
          <w:rFonts w:cs="Calibri"/>
          <w:szCs w:val="22"/>
          <w:shd w:val="clear" w:color="auto" w:fill="FFFFFF"/>
          <w:lang w:val="fr-FR"/>
        </w:rPr>
        <w:t xml:space="preserve"> (2003) a dénombré 1 171 troupeaux de bovins totalisant 101 309 animaux dans le complexe WAP. </w:t>
      </w:r>
      <w:r w:rsidR="0063699A">
        <w:rPr>
          <w:rFonts w:cs="Calibri"/>
          <w:szCs w:val="22"/>
          <w:shd w:val="clear" w:color="auto" w:fill="FFFFFF"/>
          <w:lang w:val="fr-FR"/>
        </w:rPr>
        <w:t>Ce comptage aérien a pu être répété en mai/juin 2012 sur une partie du WAPO avec comme résultat que l</w:t>
      </w:r>
      <w:r w:rsidR="0063699A" w:rsidRPr="0063699A">
        <w:rPr>
          <w:rFonts w:cs="Calibri"/>
          <w:szCs w:val="22"/>
          <w:shd w:val="clear" w:color="auto" w:fill="FFFFFF"/>
          <w:lang w:val="fr-FR"/>
        </w:rPr>
        <w:t xml:space="preserve">’effectif du bétail domestique présent dans le </w:t>
      </w:r>
      <w:r w:rsidR="0063699A">
        <w:rPr>
          <w:rFonts w:cs="Calibri"/>
          <w:szCs w:val="22"/>
          <w:shd w:val="clear" w:color="auto" w:fill="FFFFFF"/>
          <w:lang w:val="fr-FR"/>
        </w:rPr>
        <w:t>complexe</w:t>
      </w:r>
      <w:r w:rsidR="0063699A" w:rsidRPr="0063699A">
        <w:rPr>
          <w:rFonts w:cs="Calibri"/>
          <w:szCs w:val="22"/>
          <w:shd w:val="clear" w:color="auto" w:fill="FFFFFF"/>
          <w:lang w:val="fr-FR"/>
        </w:rPr>
        <w:t xml:space="preserve"> a triplé voire quadruplé depuis 2003, révélant l’absence ou l’inefficacité de la surveillance par endroits.</w:t>
      </w:r>
      <w:r w:rsidR="007C5E5C">
        <w:rPr>
          <w:rFonts w:cs="Calibri"/>
          <w:szCs w:val="22"/>
          <w:shd w:val="clear" w:color="auto" w:fill="FFFFFF"/>
          <w:lang w:val="fr-FR"/>
        </w:rPr>
        <w:t xml:space="preserve"> </w:t>
      </w:r>
      <w:r w:rsidRPr="0063699A">
        <w:rPr>
          <w:rFonts w:cs="Calibri"/>
          <w:szCs w:val="22"/>
          <w:shd w:val="clear" w:color="auto" w:fill="FFFFFF"/>
          <w:lang w:val="fr-FR"/>
        </w:rPr>
        <w:t>Le dernier recensement MIKE/UICN (2013) donne les mêmes tendances.</w:t>
      </w:r>
    </w:p>
    <w:p w:rsidR="00090C22" w:rsidRPr="007A69B3" w:rsidRDefault="00090C22" w:rsidP="002F5037">
      <w:pPr>
        <w:numPr>
          <w:ilvl w:val="0"/>
          <w:numId w:val="19"/>
        </w:numPr>
        <w:shd w:val="clear" w:color="auto" w:fill="FFFFFF"/>
        <w:spacing w:after="200" w:line="276" w:lineRule="auto"/>
        <w:contextualSpacing/>
        <w:jc w:val="both"/>
        <w:rPr>
          <w:rFonts w:cs="Calibri"/>
          <w:szCs w:val="22"/>
          <w:shd w:val="clear" w:color="auto" w:fill="FFFFFF"/>
          <w:lang w:val="fr-FR"/>
        </w:rPr>
      </w:pPr>
      <w:r w:rsidRPr="009962A5">
        <w:rPr>
          <w:rFonts w:cs="Calibri"/>
          <w:b/>
          <w:szCs w:val="22"/>
          <w:shd w:val="clear" w:color="auto" w:fill="FFFFFF"/>
          <w:lang w:val="fr-FR"/>
        </w:rPr>
        <w:t>Une progression du front agricole</w:t>
      </w:r>
      <w:r w:rsidR="0063699A">
        <w:rPr>
          <w:rFonts w:cs="Calibri"/>
          <w:szCs w:val="22"/>
          <w:shd w:val="clear" w:color="auto" w:fill="FFFFFF"/>
          <w:lang w:val="fr-FR"/>
        </w:rPr>
        <w:t xml:space="preserve"> du fait de la</w:t>
      </w:r>
      <w:r w:rsidRPr="009962A5">
        <w:rPr>
          <w:rFonts w:cs="Calibri"/>
          <w:szCs w:val="22"/>
          <w:shd w:val="clear" w:color="auto" w:fill="FFFFFF"/>
          <w:lang w:val="fr-FR"/>
        </w:rPr>
        <w:t xml:space="preserve"> croissance </w:t>
      </w:r>
      <w:r w:rsidR="0063699A">
        <w:rPr>
          <w:rFonts w:cs="Calibri"/>
          <w:szCs w:val="22"/>
          <w:shd w:val="clear" w:color="auto" w:fill="FFFFFF"/>
          <w:lang w:val="fr-FR"/>
        </w:rPr>
        <w:t>actu</w:t>
      </w:r>
      <w:r w:rsidRPr="009962A5">
        <w:rPr>
          <w:rFonts w:cs="Calibri"/>
          <w:szCs w:val="22"/>
          <w:shd w:val="clear" w:color="auto" w:fill="FFFFFF"/>
          <w:lang w:val="fr-FR"/>
        </w:rPr>
        <w:t>elle de la population locale, d’une immigration soutenue de populations victimes de la saturation foncière ou des changements climatiques, d’une  dégradation des terres consécutive à</w:t>
      </w:r>
      <w:r w:rsidRPr="009962A5">
        <w:rPr>
          <w:rFonts w:cs="Calibri"/>
          <w:szCs w:val="22"/>
          <w:lang w:val="fr-FR"/>
        </w:rPr>
        <w:t xml:space="preserve"> l’érosion ou à la baisse de la fertilité des sols entrainant une baisse de la productivité agricole, de l’extension des superficies consacrées au </w:t>
      </w:r>
      <w:r w:rsidR="0063699A">
        <w:rPr>
          <w:rFonts w:cs="Calibri"/>
          <w:szCs w:val="22"/>
          <w:lang w:val="fr-FR"/>
        </w:rPr>
        <w:t>c</w:t>
      </w:r>
      <w:r w:rsidRPr="009962A5">
        <w:rPr>
          <w:rFonts w:cs="Calibri"/>
          <w:szCs w:val="22"/>
          <w:lang w:val="fr-FR"/>
        </w:rPr>
        <w:t>oton,</w:t>
      </w:r>
      <w:r w:rsidR="007C5E5C">
        <w:rPr>
          <w:rFonts w:cs="Calibri"/>
          <w:szCs w:val="22"/>
          <w:lang w:val="fr-FR"/>
        </w:rPr>
        <w:t xml:space="preserve"> </w:t>
      </w:r>
      <w:r w:rsidRPr="007A69B3">
        <w:rPr>
          <w:rFonts w:cs="Calibri"/>
          <w:szCs w:val="22"/>
          <w:shd w:val="clear" w:color="auto" w:fill="FFFFFF"/>
          <w:lang w:val="fr-FR"/>
        </w:rPr>
        <w:t xml:space="preserve">notamment au Burkina et au Bénin et l’usage importants de pesticides, avec pour conséquence la pollution des cours d’eau, la dégradation des ressources naturelles. </w:t>
      </w:r>
    </w:p>
    <w:p w:rsidR="00090C22" w:rsidRPr="007A69B3" w:rsidRDefault="00090C22" w:rsidP="002F5037">
      <w:pPr>
        <w:numPr>
          <w:ilvl w:val="0"/>
          <w:numId w:val="19"/>
        </w:numPr>
        <w:spacing w:after="200" w:line="276" w:lineRule="auto"/>
        <w:contextualSpacing/>
        <w:jc w:val="both"/>
        <w:rPr>
          <w:rFonts w:cs="Calibri"/>
          <w:szCs w:val="22"/>
          <w:lang w:val="fr-FR"/>
        </w:rPr>
      </w:pPr>
      <w:r w:rsidRPr="007A69B3">
        <w:rPr>
          <w:rFonts w:cs="Calibri"/>
          <w:b/>
          <w:szCs w:val="22"/>
          <w:lang w:val="fr-FR"/>
        </w:rPr>
        <w:t xml:space="preserve">Une faible diversification des sources de revenus </w:t>
      </w:r>
      <w:r w:rsidRPr="001E36A1">
        <w:rPr>
          <w:rFonts w:cs="Calibri"/>
          <w:szCs w:val="22"/>
          <w:lang w:val="fr-FR"/>
        </w:rPr>
        <w:t>basés sur</w:t>
      </w:r>
      <w:r w:rsidR="007C5E5C">
        <w:rPr>
          <w:rFonts w:cs="Calibri"/>
          <w:szCs w:val="22"/>
          <w:lang w:val="fr-FR"/>
        </w:rPr>
        <w:t xml:space="preserve"> </w:t>
      </w:r>
      <w:r w:rsidRPr="007A69B3">
        <w:rPr>
          <w:rFonts w:cs="Calibri"/>
          <w:szCs w:val="22"/>
          <w:lang w:val="fr-FR"/>
        </w:rPr>
        <w:t>l’agriculture de subsistance. Le coton est la principale culture de rente mais les méthodes utilisées sont susceptibles de risques de pollutions chimiques des cours d’eau dues à l’utilisation non maitrisée des pesticides et des herbicides.</w:t>
      </w:r>
    </w:p>
    <w:p w:rsidR="00090C22" w:rsidRPr="007A69B3" w:rsidRDefault="001E36A1" w:rsidP="002F5037">
      <w:pPr>
        <w:numPr>
          <w:ilvl w:val="0"/>
          <w:numId w:val="19"/>
        </w:numPr>
        <w:spacing w:after="200" w:line="276" w:lineRule="auto"/>
        <w:contextualSpacing/>
        <w:jc w:val="both"/>
        <w:rPr>
          <w:rFonts w:cs="Calibri"/>
          <w:szCs w:val="22"/>
          <w:lang w:val="fr-FR"/>
        </w:rPr>
      </w:pPr>
      <w:r>
        <w:rPr>
          <w:rFonts w:cs="Calibri"/>
          <w:b/>
          <w:szCs w:val="22"/>
          <w:lang w:val="fr-FR"/>
        </w:rPr>
        <w:t>L</w:t>
      </w:r>
      <w:r w:rsidR="00090C22" w:rsidRPr="007A69B3">
        <w:rPr>
          <w:rFonts w:cs="Calibri"/>
          <w:b/>
          <w:szCs w:val="22"/>
          <w:lang w:val="fr-FR"/>
        </w:rPr>
        <w:t>a disparité des règles d’exploitation</w:t>
      </w:r>
      <w:r w:rsidR="00090C22" w:rsidRPr="007A69B3">
        <w:rPr>
          <w:rFonts w:cs="Calibri"/>
          <w:szCs w:val="22"/>
          <w:lang w:val="fr-FR"/>
        </w:rPr>
        <w:t xml:space="preserve"> en matière de pêche au Bénin et au Burkina Faso et les mauvaises pratiques de pêche qui entraînent des formes de dégradation diverses aussi bien pour la faune aquatique que pour les animaux sauvages. </w:t>
      </w:r>
    </w:p>
    <w:p w:rsidR="00090C22" w:rsidRPr="007A69B3" w:rsidRDefault="00090C22" w:rsidP="002F5037">
      <w:pPr>
        <w:numPr>
          <w:ilvl w:val="0"/>
          <w:numId w:val="19"/>
        </w:numPr>
        <w:spacing w:after="200" w:line="276" w:lineRule="auto"/>
        <w:contextualSpacing/>
        <w:jc w:val="both"/>
        <w:rPr>
          <w:rFonts w:cs="Calibri"/>
          <w:szCs w:val="22"/>
          <w:lang w:val="fr-FR"/>
        </w:rPr>
      </w:pPr>
      <w:r w:rsidRPr="007A69B3">
        <w:rPr>
          <w:rFonts w:cs="Calibri"/>
          <w:b/>
          <w:szCs w:val="22"/>
          <w:lang w:val="fr-FR"/>
        </w:rPr>
        <w:t>Une exploitation des PFNL totalement incontrôlée</w:t>
      </w:r>
      <w:r w:rsidRPr="007A69B3">
        <w:rPr>
          <w:rFonts w:cs="Calibri"/>
          <w:szCs w:val="22"/>
          <w:lang w:val="fr-FR"/>
        </w:rPr>
        <w:t xml:space="preserve"> et non–organisé</w:t>
      </w:r>
      <w:r w:rsidR="001E36A1">
        <w:rPr>
          <w:rFonts w:cs="Calibri"/>
          <w:szCs w:val="22"/>
          <w:lang w:val="fr-FR"/>
        </w:rPr>
        <w:t>e</w:t>
      </w:r>
      <w:r w:rsidRPr="007A69B3">
        <w:rPr>
          <w:rFonts w:cs="Calibri"/>
          <w:szCs w:val="22"/>
          <w:lang w:val="fr-FR"/>
        </w:rPr>
        <w:t xml:space="preserve"> de manière à ce que l’on peut se </w:t>
      </w:r>
      <w:r w:rsidR="001E36A1">
        <w:rPr>
          <w:rFonts w:cs="Calibri"/>
          <w:szCs w:val="22"/>
          <w:lang w:val="fr-FR"/>
        </w:rPr>
        <w:t>poser</w:t>
      </w:r>
      <w:r w:rsidRPr="007A69B3">
        <w:rPr>
          <w:rFonts w:cs="Calibri"/>
          <w:szCs w:val="22"/>
          <w:lang w:val="fr-FR"/>
        </w:rPr>
        <w:t xml:space="preserve"> des questions sur sa durabilité. </w:t>
      </w:r>
    </w:p>
    <w:p w:rsidR="00090C22" w:rsidRPr="007A69B3" w:rsidRDefault="00090C22" w:rsidP="002F5037">
      <w:pPr>
        <w:numPr>
          <w:ilvl w:val="0"/>
          <w:numId w:val="19"/>
        </w:numPr>
        <w:spacing w:after="200" w:line="276" w:lineRule="auto"/>
        <w:contextualSpacing/>
        <w:jc w:val="both"/>
        <w:rPr>
          <w:rFonts w:cs="Calibri"/>
          <w:szCs w:val="22"/>
          <w:lang w:val="fr-FR"/>
        </w:rPr>
      </w:pPr>
      <w:r w:rsidRPr="007A69B3">
        <w:rPr>
          <w:rFonts w:cs="Calibri"/>
          <w:b/>
          <w:szCs w:val="22"/>
          <w:shd w:val="clear" w:color="auto" w:fill="FFFFFF"/>
          <w:lang w:val="fr-FR"/>
        </w:rPr>
        <w:t>Une faible prise en compte de la conservation</w:t>
      </w:r>
      <w:r w:rsidRPr="007A69B3">
        <w:rPr>
          <w:rFonts w:cs="Calibri"/>
          <w:szCs w:val="22"/>
          <w:shd w:val="clear" w:color="auto" w:fill="FFFFFF"/>
          <w:lang w:val="fr-FR"/>
        </w:rPr>
        <w:t xml:space="preserve"> dans la planification du développement local et vice-versa</w:t>
      </w:r>
      <w:r w:rsidR="001E36A1">
        <w:rPr>
          <w:rFonts w:cs="Calibri"/>
          <w:szCs w:val="22"/>
          <w:shd w:val="clear" w:color="auto" w:fill="FFFFFF"/>
          <w:lang w:val="fr-FR"/>
        </w:rPr>
        <w:t>.</w:t>
      </w:r>
    </w:p>
    <w:p w:rsidR="00090C22" w:rsidRPr="007A69B3" w:rsidRDefault="00090C22" w:rsidP="002F5037">
      <w:pPr>
        <w:numPr>
          <w:ilvl w:val="0"/>
          <w:numId w:val="19"/>
        </w:numPr>
        <w:spacing w:after="200" w:line="276" w:lineRule="auto"/>
        <w:contextualSpacing/>
        <w:jc w:val="both"/>
        <w:rPr>
          <w:rFonts w:cs="Calibri"/>
          <w:b/>
          <w:szCs w:val="22"/>
          <w:lang w:val="fr-FR"/>
        </w:rPr>
      </w:pPr>
      <w:r w:rsidRPr="007A69B3">
        <w:rPr>
          <w:rFonts w:cs="Calibri"/>
          <w:b/>
          <w:szCs w:val="22"/>
          <w:lang w:val="fr-FR"/>
        </w:rPr>
        <w:t xml:space="preserve">Une implication insuffisante des </w:t>
      </w:r>
      <w:r w:rsidRPr="007A69B3">
        <w:rPr>
          <w:rFonts w:cs="Calibri"/>
          <w:szCs w:val="22"/>
          <w:lang w:val="fr-FR"/>
        </w:rPr>
        <w:t>communautés d’usagers, des Organisations de la Société Civile (OSC) et des collectivités aux prises de décisions en vue d’une gestion efficace des aires protégées.</w:t>
      </w:r>
    </w:p>
    <w:p w:rsidR="00090C22" w:rsidRPr="001E36A1" w:rsidRDefault="00090C22" w:rsidP="002F5037">
      <w:pPr>
        <w:numPr>
          <w:ilvl w:val="0"/>
          <w:numId w:val="19"/>
        </w:numPr>
        <w:spacing w:after="200" w:line="276" w:lineRule="auto"/>
        <w:contextualSpacing/>
        <w:jc w:val="both"/>
        <w:rPr>
          <w:rFonts w:cs="Calibri"/>
          <w:szCs w:val="22"/>
          <w:lang w:val="fr-FR"/>
        </w:rPr>
      </w:pPr>
      <w:r w:rsidRPr="001E36A1">
        <w:rPr>
          <w:rFonts w:cs="Calibri"/>
          <w:b/>
          <w:szCs w:val="22"/>
          <w:lang w:val="fr-FR"/>
        </w:rPr>
        <w:t xml:space="preserve">Un sous équipement et un manque d’infrastructures </w:t>
      </w:r>
      <w:r w:rsidRPr="001E36A1">
        <w:rPr>
          <w:rFonts w:cs="Calibri"/>
          <w:szCs w:val="22"/>
          <w:lang w:val="fr-FR"/>
        </w:rPr>
        <w:t xml:space="preserve">pour </w:t>
      </w:r>
      <w:r w:rsidR="001E36A1" w:rsidRPr="001E36A1">
        <w:rPr>
          <w:rFonts w:cs="Calibri"/>
          <w:szCs w:val="22"/>
          <w:lang w:val="fr-FR"/>
        </w:rPr>
        <w:t xml:space="preserve">assurer un minimum </w:t>
      </w:r>
      <w:r w:rsidR="001E36A1">
        <w:rPr>
          <w:rFonts w:cs="Calibri"/>
          <w:szCs w:val="22"/>
          <w:lang w:val="fr-FR"/>
        </w:rPr>
        <w:t xml:space="preserve">de conseil, </w:t>
      </w:r>
      <w:r w:rsidR="001E36A1" w:rsidRPr="001E36A1">
        <w:rPr>
          <w:rFonts w:cs="Calibri"/>
          <w:szCs w:val="22"/>
          <w:lang w:val="fr-FR"/>
        </w:rPr>
        <w:t>d’encadrement, de suivi et de contrôle</w:t>
      </w:r>
      <w:r w:rsidR="001E36A1">
        <w:rPr>
          <w:rFonts w:cs="Calibri"/>
          <w:szCs w:val="22"/>
          <w:lang w:val="fr-FR"/>
        </w:rPr>
        <w:t xml:space="preserve">, p.ex. en ce qui concerne le </w:t>
      </w:r>
      <w:r w:rsidR="001E36A1" w:rsidRPr="001E36A1">
        <w:rPr>
          <w:rFonts w:cs="Calibri"/>
          <w:szCs w:val="22"/>
          <w:lang w:val="fr-FR"/>
        </w:rPr>
        <w:t xml:space="preserve">recours à la maitrise d’eau pour le développement </w:t>
      </w:r>
      <w:r w:rsidR="001E36A1">
        <w:rPr>
          <w:rFonts w:cs="Calibri"/>
          <w:szCs w:val="22"/>
          <w:lang w:val="fr-FR"/>
        </w:rPr>
        <w:t xml:space="preserve">dans le cadre du programme </w:t>
      </w:r>
      <w:r w:rsidR="001E36A1" w:rsidRPr="001E36A1">
        <w:rPr>
          <w:rFonts w:cs="Calibri"/>
          <w:szCs w:val="22"/>
          <w:lang w:val="fr-FR"/>
        </w:rPr>
        <w:t>GIRE</w:t>
      </w:r>
      <w:r w:rsidR="001E36A1">
        <w:rPr>
          <w:rFonts w:cs="Calibri"/>
          <w:szCs w:val="22"/>
          <w:lang w:val="fr-FR"/>
        </w:rPr>
        <w:t>.</w:t>
      </w:r>
    </w:p>
    <w:p w:rsidR="00090C22" w:rsidRPr="007A69B3" w:rsidRDefault="00090C22" w:rsidP="002F5037">
      <w:pPr>
        <w:numPr>
          <w:ilvl w:val="0"/>
          <w:numId w:val="19"/>
        </w:numPr>
        <w:spacing w:after="200" w:line="276" w:lineRule="auto"/>
        <w:contextualSpacing/>
        <w:jc w:val="both"/>
        <w:rPr>
          <w:rFonts w:cs="Calibri"/>
          <w:szCs w:val="22"/>
          <w:lang w:val="fr-FR"/>
        </w:rPr>
      </w:pPr>
      <w:r w:rsidRPr="007A69B3">
        <w:rPr>
          <w:rFonts w:cs="Calibri"/>
          <w:b/>
          <w:szCs w:val="22"/>
          <w:lang w:val="fr-FR"/>
        </w:rPr>
        <w:t xml:space="preserve">Une répartition peu équitable des bénéfices, </w:t>
      </w:r>
      <w:r w:rsidRPr="007A69B3">
        <w:rPr>
          <w:rFonts w:cs="Calibri"/>
          <w:szCs w:val="22"/>
          <w:lang w:val="fr-FR"/>
        </w:rPr>
        <w:t>la part des revenus générés par les AP et consacrée au développement de la périphérie étant non seulement très faible, mais la gestion des ristournes allouées qui transitent par le biais des collectivités n’étant pas transparente;</w:t>
      </w:r>
    </w:p>
    <w:p w:rsidR="00AA09A0" w:rsidRDefault="00AA09A0" w:rsidP="004D24A0">
      <w:pPr>
        <w:rPr>
          <w:lang w:val="fr-FR"/>
        </w:rPr>
      </w:pPr>
    </w:p>
    <w:p w:rsidR="004D24A0" w:rsidRDefault="004D24A0" w:rsidP="004D24A0">
      <w:pPr>
        <w:pStyle w:val="Titre2"/>
        <w:rPr>
          <w:lang w:val="fr-FR"/>
        </w:rPr>
      </w:pPr>
      <w:bookmarkStart w:id="184" w:name="_Toc385234736"/>
      <w:r>
        <w:rPr>
          <w:lang w:val="fr-FR"/>
        </w:rPr>
        <w:t>Objectifs stratégiques</w:t>
      </w:r>
      <w:bookmarkEnd w:id="184"/>
    </w:p>
    <w:p w:rsidR="004D24A0" w:rsidRDefault="004D24A0" w:rsidP="004D24A0">
      <w:pPr>
        <w:rPr>
          <w:lang w:val="fr-FR"/>
        </w:rPr>
      </w:pPr>
    </w:p>
    <w:p w:rsidR="00090C22" w:rsidRPr="00FB38C2" w:rsidRDefault="002F743D" w:rsidP="00FB38C2">
      <w:pPr>
        <w:spacing w:after="200" w:line="276" w:lineRule="auto"/>
        <w:jc w:val="both"/>
        <w:rPr>
          <w:rFonts w:eastAsia="Calibri" w:cs="Calibri"/>
          <w:szCs w:val="22"/>
          <w:lang w:val="fr-FR"/>
        </w:rPr>
      </w:pPr>
      <w:r w:rsidRPr="00FB38C2">
        <w:rPr>
          <w:rFonts w:eastAsia="Calibri" w:cs="Calibri"/>
          <w:szCs w:val="22"/>
          <w:lang w:val="fr-FR"/>
        </w:rPr>
        <w:t>Pour le complexe WAPO i</w:t>
      </w:r>
      <w:r w:rsidR="00726EF7" w:rsidRPr="00FB38C2">
        <w:rPr>
          <w:rFonts w:eastAsia="Calibri" w:cs="Calibri"/>
          <w:szCs w:val="22"/>
          <w:lang w:val="fr-FR"/>
        </w:rPr>
        <w:t>l convient de coordonner les d</w:t>
      </w:r>
      <w:r w:rsidR="00090C22" w:rsidRPr="00FB38C2">
        <w:rPr>
          <w:rFonts w:eastAsia="Calibri" w:cs="Calibri"/>
          <w:szCs w:val="22"/>
          <w:lang w:val="fr-FR"/>
        </w:rPr>
        <w:t>iagnostic</w:t>
      </w:r>
      <w:r w:rsidR="00726EF7" w:rsidRPr="00FB38C2">
        <w:rPr>
          <w:rFonts w:eastAsia="Calibri" w:cs="Calibri"/>
          <w:szCs w:val="22"/>
          <w:lang w:val="fr-FR"/>
        </w:rPr>
        <w:t>s</w:t>
      </w:r>
      <w:r w:rsidR="00090C22" w:rsidRPr="00FB38C2">
        <w:rPr>
          <w:rFonts w:eastAsia="Calibri" w:cs="Calibri"/>
          <w:szCs w:val="22"/>
          <w:lang w:val="fr-FR"/>
        </w:rPr>
        <w:t xml:space="preserve"> socio-économique</w:t>
      </w:r>
      <w:r w:rsidR="00726EF7" w:rsidRPr="00FB38C2">
        <w:rPr>
          <w:rFonts w:eastAsia="Calibri" w:cs="Calibri"/>
          <w:szCs w:val="22"/>
          <w:lang w:val="fr-FR"/>
        </w:rPr>
        <w:t>s</w:t>
      </w:r>
      <w:r w:rsidRPr="00FB38C2">
        <w:rPr>
          <w:rFonts w:eastAsia="Calibri" w:cs="Calibri"/>
          <w:szCs w:val="22"/>
          <w:lang w:val="fr-FR"/>
        </w:rPr>
        <w:t xml:space="preserve"> afin de pouvoir comparer (i) les t</w:t>
      </w:r>
      <w:r w:rsidR="00090C22" w:rsidRPr="00FB38C2">
        <w:rPr>
          <w:rFonts w:eastAsia="Calibri" w:cs="Calibri"/>
          <w:szCs w:val="22"/>
          <w:lang w:val="fr-FR"/>
        </w:rPr>
        <w:t>endances démographiques</w:t>
      </w:r>
      <w:r w:rsidR="007C5E5C">
        <w:rPr>
          <w:rFonts w:eastAsia="Calibri" w:cs="Calibri"/>
          <w:szCs w:val="22"/>
          <w:lang w:val="fr-FR"/>
        </w:rPr>
        <w:t xml:space="preserve"> </w:t>
      </w:r>
      <w:r w:rsidR="006F4819">
        <w:rPr>
          <w:rFonts w:eastAsia="Calibri" w:cs="Calibri"/>
          <w:szCs w:val="22"/>
          <w:lang w:val="fr-FR"/>
        </w:rPr>
        <w:t>autour d</w:t>
      </w:r>
      <w:r w:rsidRPr="00FB38C2">
        <w:rPr>
          <w:rFonts w:eastAsia="Calibri" w:cs="Calibri"/>
          <w:szCs w:val="22"/>
          <w:lang w:val="fr-FR"/>
        </w:rPr>
        <w:t>es différentes aires protégées, (ii) les o</w:t>
      </w:r>
      <w:r w:rsidR="00090C22" w:rsidRPr="00FB38C2">
        <w:rPr>
          <w:rFonts w:eastAsia="Calibri" w:cs="Calibri"/>
          <w:szCs w:val="22"/>
          <w:lang w:val="fr-FR"/>
        </w:rPr>
        <w:t xml:space="preserve">pportunités économiques liées à </w:t>
      </w:r>
      <w:r w:rsidRPr="00FB38C2">
        <w:rPr>
          <w:rFonts w:eastAsia="Calibri" w:cs="Calibri"/>
          <w:szCs w:val="22"/>
          <w:lang w:val="fr-FR"/>
        </w:rPr>
        <w:t xml:space="preserve">chaque </w:t>
      </w:r>
      <w:r w:rsidR="00090C22" w:rsidRPr="00FB38C2">
        <w:rPr>
          <w:rFonts w:eastAsia="Calibri" w:cs="Calibri"/>
          <w:szCs w:val="22"/>
          <w:lang w:val="fr-FR"/>
        </w:rPr>
        <w:t>AP</w:t>
      </w:r>
      <w:r w:rsidRPr="00FB38C2">
        <w:rPr>
          <w:rFonts w:eastAsia="Calibri" w:cs="Calibri"/>
          <w:szCs w:val="22"/>
          <w:lang w:val="fr-FR"/>
        </w:rPr>
        <w:t xml:space="preserve"> et (iii) les relations entre les </w:t>
      </w:r>
      <w:r w:rsidR="00090C22" w:rsidRPr="00FB38C2">
        <w:rPr>
          <w:rFonts w:eastAsia="Calibri" w:cs="Calibri"/>
          <w:szCs w:val="22"/>
          <w:lang w:val="fr-FR"/>
        </w:rPr>
        <w:t>AP et les populations locales</w:t>
      </w:r>
      <w:r w:rsidRPr="00FB38C2">
        <w:rPr>
          <w:rFonts w:eastAsia="Calibri" w:cs="Calibri"/>
          <w:szCs w:val="22"/>
          <w:lang w:val="fr-FR"/>
        </w:rPr>
        <w:t>.</w:t>
      </w:r>
    </w:p>
    <w:p w:rsidR="00090C22" w:rsidRPr="00FB38C2" w:rsidRDefault="002F743D" w:rsidP="00FB38C2">
      <w:pPr>
        <w:spacing w:after="200" w:line="276" w:lineRule="auto"/>
        <w:jc w:val="both"/>
        <w:rPr>
          <w:rFonts w:eastAsia="Calibri" w:cs="Calibri"/>
          <w:szCs w:val="22"/>
          <w:lang w:val="fr-FR"/>
        </w:rPr>
      </w:pPr>
      <w:r w:rsidRPr="00FB38C2">
        <w:rPr>
          <w:rFonts w:eastAsia="Calibri" w:cs="Calibri"/>
          <w:szCs w:val="22"/>
          <w:lang w:val="fr-FR"/>
        </w:rPr>
        <w:t xml:space="preserve">Il faut faire des efforts pour réduire (i) les </w:t>
      </w:r>
      <w:r w:rsidR="00090C22" w:rsidRPr="00FB38C2">
        <w:rPr>
          <w:rFonts w:eastAsia="Calibri" w:cs="Calibri"/>
          <w:szCs w:val="22"/>
          <w:lang w:val="fr-FR"/>
        </w:rPr>
        <w:t>conflits homme-faune</w:t>
      </w:r>
      <w:r w:rsidRPr="00FB38C2">
        <w:rPr>
          <w:rFonts w:eastAsia="Calibri" w:cs="Calibri"/>
          <w:szCs w:val="22"/>
          <w:lang w:val="fr-FR"/>
        </w:rPr>
        <w:t xml:space="preserve">, (ii) les </w:t>
      </w:r>
      <w:r w:rsidR="00090C22" w:rsidRPr="00FB38C2">
        <w:rPr>
          <w:rFonts w:eastAsia="Calibri" w:cs="Calibri"/>
          <w:szCs w:val="22"/>
          <w:lang w:val="fr-FR"/>
        </w:rPr>
        <w:t>conflits liés à la transhumance</w:t>
      </w:r>
      <w:r w:rsidRPr="00FB38C2">
        <w:rPr>
          <w:rFonts w:eastAsia="Calibri" w:cs="Calibri"/>
          <w:szCs w:val="22"/>
          <w:lang w:val="fr-FR"/>
        </w:rPr>
        <w:t xml:space="preserve"> et (iii) l</w:t>
      </w:r>
      <w:r w:rsidR="00090C22" w:rsidRPr="00FB38C2">
        <w:rPr>
          <w:rFonts w:eastAsia="Calibri" w:cs="Calibri"/>
          <w:szCs w:val="22"/>
          <w:lang w:val="fr-FR"/>
        </w:rPr>
        <w:t>es pressions / menaces exercées par l’empiétement et défrichement et le braconnage, notamment autour des enclaves et des villages limitrophes de</w:t>
      </w:r>
      <w:r w:rsidRPr="00FB38C2">
        <w:rPr>
          <w:rFonts w:eastAsia="Calibri" w:cs="Calibri"/>
          <w:szCs w:val="22"/>
          <w:lang w:val="fr-FR"/>
        </w:rPr>
        <w:t xml:space="preserve">s </w:t>
      </w:r>
      <w:r w:rsidR="00090C22" w:rsidRPr="00FB38C2">
        <w:rPr>
          <w:rFonts w:eastAsia="Calibri" w:cs="Calibri"/>
          <w:szCs w:val="22"/>
          <w:lang w:val="fr-FR"/>
        </w:rPr>
        <w:t>AP</w:t>
      </w:r>
      <w:r w:rsidRPr="00FB38C2">
        <w:rPr>
          <w:rFonts w:eastAsia="Calibri" w:cs="Calibri"/>
          <w:szCs w:val="22"/>
          <w:lang w:val="fr-FR"/>
        </w:rPr>
        <w:t>.</w:t>
      </w:r>
    </w:p>
    <w:p w:rsidR="00090C22" w:rsidRPr="00FB38C2" w:rsidRDefault="002F743D" w:rsidP="00FB38C2">
      <w:pPr>
        <w:spacing w:after="200" w:line="276" w:lineRule="auto"/>
        <w:jc w:val="both"/>
        <w:rPr>
          <w:rFonts w:eastAsia="Calibri" w:cs="Calibri"/>
          <w:szCs w:val="22"/>
          <w:lang w:val="fr-FR"/>
        </w:rPr>
      </w:pPr>
      <w:r w:rsidRPr="00FB38C2">
        <w:rPr>
          <w:rFonts w:eastAsia="Calibri" w:cs="Calibri"/>
          <w:szCs w:val="22"/>
          <w:lang w:val="fr-FR"/>
        </w:rPr>
        <w:t>Parmi les objectifs liés à la p</w:t>
      </w:r>
      <w:r w:rsidR="00090C22" w:rsidRPr="00FB38C2">
        <w:rPr>
          <w:rFonts w:eastAsia="Calibri" w:cs="Calibri"/>
          <w:szCs w:val="22"/>
          <w:lang w:val="fr-FR"/>
        </w:rPr>
        <w:t>romotion du développement local et social</w:t>
      </w:r>
      <w:r w:rsidRPr="00FB38C2">
        <w:rPr>
          <w:rFonts w:eastAsia="Calibri" w:cs="Calibri"/>
          <w:szCs w:val="22"/>
          <w:lang w:val="fr-FR"/>
        </w:rPr>
        <w:t xml:space="preserve"> dans le complexe WAPO</w:t>
      </w:r>
      <w:r w:rsidR="00FB38C2" w:rsidRPr="00FB38C2">
        <w:rPr>
          <w:rFonts w:eastAsia="Calibri" w:cs="Calibri"/>
          <w:szCs w:val="22"/>
          <w:lang w:val="fr-FR"/>
        </w:rPr>
        <w:t xml:space="preserve"> on peut citer les suivants :</w:t>
      </w:r>
    </w:p>
    <w:p w:rsidR="00090C22" w:rsidRDefault="00090C22" w:rsidP="002F5037">
      <w:pPr>
        <w:numPr>
          <w:ilvl w:val="0"/>
          <w:numId w:val="9"/>
        </w:numPr>
        <w:jc w:val="both"/>
        <w:rPr>
          <w:lang w:val="fr-FR"/>
        </w:rPr>
      </w:pPr>
      <w:r>
        <w:rPr>
          <w:lang w:val="fr-FR"/>
        </w:rPr>
        <w:t>Identification d’a</w:t>
      </w:r>
      <w:r w:rsidRPr="00663CE2">
        <w:rPr>
          <w:lang w:val="fr-FR"/>
        </w:rPr>
        <w:t>lternatives économiques au profit des populations</w:t>
      </w:r>
      <w:r>
        <w:rPr>
          <w:lang w:val="fr-FR"/>
        </w:rPr>
        <w:t xml:space="preserve"> locales</w:t>
      </w:r>
    </w:p>
    <w:p w:rsidR="00090C22" w:rsidRDefault="00090C22" w:rsidP="002F5037">
      <w:pPr>
        <w:numPr>
          <w:ilvl w:val="0"/>
          <w:numId w:val="9"/>
        </w:numPr>
        <w:jc w:val="both"/>
        <w:rPr>
          <w:lang w:val="fr-FR"/>
        </w:rPr>
      </w:pPr>
      <w:r w:rsidRPr="00DC4B6D">
        <w:rPr>
          <w:lang w:val="fr-FR"/>
        </w:rPr>
        <w:t>Constitution et</w:t>
      </w:r>
      <w:r>
        <w:rPr>
          <w:lang w:val="fr-FR"/>
        </w:rPr>
        <w:t xml:space="preserve"> appui au fonctionnement des</w:t>
      </w:r>
      <w:r w:rsidR="007C5E5C">
        <w:rPr>
          <w:lang w:val="fr-FR"/>
        </w:rPr>
        <w:t xml:space="preserve"> </w:t>
      </w:r>
      <w:r>
        <w:rPr>
          <w:lang w:val="fr-FR"/>
        </w:rPr>
        <w:t>plateformes de concertation</w:t>
      </w:r>
    </w:p>
    <w:p w:rsidR="00090C22" w:rsidRDefault="00090C22" w:rsidP="002F5037">
      <w:pPr>
        <w:numPr>
          <w:ilvl w:val="0"/>
          <w:numId w:val="9"/>
        </w:numPr>
        <w:jc w:val="both"/>
        <w:rPr>
          <w:lang w:val="fr-FR"/>
        </w:rPr>
      </w:pPr>
      <w:r>
        <w:rPr>
          <w:lang w:val="fr-FR"/>
        </w:rPr>
        <w:t>Négociation et mise en œuvre des contrats de gestion de terroirs</w:t>
      </w:r>
    </w:p>
    <w:p w:rsidR="00090C22" w:rsidRPr="00663CE2" w:rsidRDefault="00090C22" w:rsidP="002F5037">
      <w:pPr>
        <w:numPr>
          <w:ilvl w:val="0"/>
          <w:numId w:val="9"/>
        </w:numPr>
        <w:jc w:val="both"/>
        <w:rPr>
          <w:lang w:val="fr-FR"/>
        </w:rPr>
      </w:pPr>
      <w:r>
        <w:rPr>
          <w:lang w:val="fr-FR"/>
        </w:rPr>
        <w:t>M</w:t>
      </w:r>
      <w:r w:rsidRPr="00DC4B6D">
        <w:rPr>
          <w:lang w:val="fr-FR"/>
        </w:rPr>
        <w:t>édiation</w:t>
      </w:r>
      <w:r>
        <w:rPr>
          <w:lang w:val="fr-FR"/>
        </w:rPr>
        <w:t xml:space="preserve"> entre les différentes parties prenantes et intervenantes</w:t>
      </w:r>
    </w:p>
    <w:p w:rsidR="00090C22" w:rsidRPr="00663CE2" w:rsidRDefault="00090C22" w:rsidP="002F5037">
      <w:pPr>
        <w:numPr>
          <w:ilvl w:val="0"/>
          <w:numId w:val="9"/>
        </w:numPr>
        <w:jc w:val="both"/>
        <w:rPr>
          <w:lang w:val="fr-FR"/>
        </w:rPr>
      </w:pPr>
      <w:r w:rsidRPr="00663CE2">
        <w:rPr>
          <w:lang w:val="fr-FR"/>
        </w:rPr>
        <w:t>Mise en place des mécanismes de l’exercice et du contrôle des droits d’usage</w:t>
      </w:r>
    </w:p>
    <w:p w:rsidR="00090C22" w:rsidRDefault="00090C22" w:rsidP="002F5037">
      <w:pPr>
        <w:numPr>
          <w:ilvl w:val="0"/>
          <w:numId w:val="9"/>
        </w:numPr>
        <w:jc w:val="both"/>
        <w:rPr>
          <w:lang w:val="fr-FR"/>
        </w:rPr>
      </w:pPr>
      <w:r>
        <w:rPr>
          <w:lang w:val="fr-FR"/>
        </w:rPr>
        <w:t>Encadrement des</w:t>
      </w:r>
      <w:r w:rsidRPr="00DC4B6D">
        <w:rPr>
          <w:lang w:val="fr-FR"/>
        </w:rPr>
        <w:t xml:space="preserve"> mécanismes de prélèvement</w:t>
      </w:r>
      <w:r>
        <w:rPr>
          <w:lang w:val="fr-FR"/>
        </w:rPr>
        <w:t>s</w:t>
      </w:r>
      <w:r w:rsidRPr="00DC4B6D">
        <w:rPr>
          <w:lang w:val="fr-FR"/>
        </w:rPr>
        <w:t xml:space="preserve"> durables de certaines ressources dans les zones périphériques de l’aire protégée</w:t>
      </w:r>
    </w:p>
    <w:p w:rsidR="00090C22" w:rsidRPr="00FB38C2" w:rsidRDefault="00090C22" w:rsidP="002F5037">
      <w:pPr>
        <w:numPr>
          <w:ilvl w:val="0"/>
          <w:numId w:val="9"/>
        </w:numPr>
        <w:jc w:val="both"/>
        <w:rPr>
          <w:lang w:val="fr-FR"/>
        </w:rPr>
      </w:pPr>
      <w:r>
        <w:rPr>
          <w:lang w:val="fr-FR"/>
        </w:rPr>
        <w:t>Mise en œuvre d’un</w:t>
      </w:r>
      <w:r w:rsidR="007C5E5C">
        <w:rPr>
          <w:lang w:val="fr-FR"/>
        </w:rPr>
        <w:t xml:space="preserve"> </w:t>
      </w:r>
      <w:r>
        <w:rPr>
          <w:lang w:val="fr-FR"/>
        </w:rPr>
        <w:t>p</w:t>
      </w:r>
      <w:r w:rsidRPr="00677BCF">
        <w:rPr>
          <w:lang w:val="fr-FR"/>
        </w:rPr>
        <w:t>rotocole de suivi socio-économique</w:t>
      </w:r>
    </w:p>
    <w:p w:rsidR="00090C22" w:rsidRDefault="00090C22" w:rsidP="004D24A0">
      <w:pPr>
        <w:rPr>
          <w:lang w:val="fr-FR"/>
        </w:rPr>
      </w:pPr>
    </w:p>
    <w:p w:rsidR="004D24A0" w:rsidRPr="001F6380" w:rsidRDefault="004D24A0" w:rsidP="004D24A0">
      <w:pPr>
        <w:pStyle w:val="Titre2"/>
        <w:rPr>
          <w:lang w:val="fr-FR"/>
        </w:rPr>
      </w:pPr>
      <w:bookmarkStart w:id="185" w:name="_Toc385234737"/>
      <w:r>
        <w:rPr>
          <w:lang w:val="fr-FR"/>
        </w:rPr>
        <w:t>Orientations stratégiques</w:t>
      </w:r>
      <w:bookmarkEnd w:id="185"/>
    </w:p>
    <w:p w:rsidR="004D24A0" w:rsidRDefault="004D24A0" w:rsidP="004D24A0">
      <w:pPr>
        <w:rPr>
          <w:lang w:val="fr-FR"/>
        </w:rPr>
      </w:pPr>
    </w:p>
    <w:p w:rsidR="00090C22" w:rsidRPr="00FB38C2" w:rsidRDefault="00090C22" w:rsidP="00090C22">
      <w:pPr>
        <w:spacing w:after="200" w:line="276" w:lineRule="auto"/>
        <w:jc w:val="both"/>
        <w:rPr>
          <w:rFonts w:eastAsia="Calibri" w:cs="Calibri"/>
          <w:szCs w:val="22"/>
          <w:lang w:val="fr-FR"/>
        </w:rPr>
      </w:pPr>
      <w:r w:rsidRPr="00FB38C2">
        <w:rPr>
          <w:rFonts w:eastAsia="Calibri" w:cs="Calibri"/>
          <w:szCs w:val="22"/>
          <w:lang w:val="fr-FR"/>
        </w:rPr>
        <w:t xml:space="preserve">Dans l’optique de </w:t>
      </w:r>
      <w:r w:rsidRPr="00FB38C2">
        <w:rPr>
          <w:rFonts w:eastAsia="Calibri" w:cs="Calibri"/>
          <w:b/>
          <w:szCs w:val="22"/>
          <w:lang w:val="fr-FR"/>
        </w:rPr>
        <w:t>réduire le nombre et l’intensité des conflits homme/faune</w:t>
      </w:r>
      <w:r w:rsidRPr="00FB38C2">
        <w:rPr>
          <w:rFonts w:eastAsia="Calibri" w:cs="Calibri"/>
          <w:szCs w:val="22"/>
          <w:lang w:val="fr-FR"/>
        </w:rPr>
        <w:t>, les orientations suivantes sont données: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FB38C2" w:rsidRDefault="00F759E5" w:rsidP="00B507C6">
            <w:pPr>
              <w:jc w:val="both"/>
              <w:rPr>
                <w:szCs w:val="22"/>
                <w:lang w:val="fr-FR"/>
              </w:rPr>
            </w:pPr>
            <w:r w:rsidRPr="00FB38C2">
              <w:rPr>
                <w:rFonts w:cs="Calibri"/>
                <w:szCs w:val="22"/>
                <w:lang w:val="fr-FR"/>
              </w:rPr>
              <w:t>Adopter une stratégie régionale de prévention et de gestion des conflits homme-faune sauvage</w:t>
            </w:r>
            <w:r w:rsidR="007C5E5C">
              <w:rPr>
                <w:rFonts w:cs="Calibri"/>
                <w:szCs w:val="22"/>
                <w:lang w:val="fr-FR"/>
              </w:rPr>
              <w:t xml:space="preserve"> </w:t>
            </w:r>
            <w:r w:rsidRPr="00FB38C2">
              <w:rPr>
                <w:rFonts w:cs="Calibri"/>
                <w:bCs/>
                <w:szCs w:val="22"/>
                <w:lang w:val="fr-FR"/>
              </w:rPr>
              <w:t>laquelle stratégie décrirait clairement les catégories de dégâts</w:t>
            </w:r>
            <w:r w:rsidR="00FB38C2">
              <w:rPr>
                <w:rFonts w:cs="Calibri"/>
                <w:bCs/>
                <w:szCs w:val="22"/>
                <w:lang w:val="fr-FR"/>
              </w:rPr>
              <w:t>,</w:t>
            </w:r>
            <w:r w:rsidRPr="00FB38C2">
              <w:rPr>
                <w:rFonts w:cs="Calibri"/>
                <w:bCs/>
                <w:szCs w:val="22"/>
                <w:lang w:val="fr-FR"/>
              </w:rPr>
              <w:t xml:space="preserve"> les mécanismes d’indemnisation et les mesures d’accompagnement à prendre. Elle indiquera également les dispositions juridiques et réglementaires harmonisés relatives aux réparations des dégâts champêtres causés par les animaux sauvages aux producteurs en dehors de leurs habitats. Les réparations pourraient être intégrées dans la clé de répartition des ristournes issues de l’exploitation et de la valorisation des AP</w:t>
            </w:r>
            <w:r w:rsidR="00FB38C2">
              <w:rPr>
                <w:rFonts w:cs="Calibri"/>
                <w:bCs/>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F759E5" w:rsidP="00B507C6">
            <w:pPr>
              <w:jc w:val="both"/>
              <w:rPr>
                <w:szCs w:val="22"/>
                <w:lang w:val="fr-FR"/>
              </w:rPr>
            </w:pPr>
            <w:r w:rsidRPr="00FB38C2">
              <w:rPr>
                <w:rFonts w:cs="Calibri"/>
                <w:szCs w:val="22"/>
                <w:lang w:val="fr-FR"/>
              </w:rPr>
              <w:t>Mettre en place par les gestionnaires des AP de modules de formations et de sensibilisation et leurs larges diffusions auprès des communautés sur des dispositifs pacifiques de dissuasion de l’éléphant. Des expériences auraient montré leur efficacité telle la production d’odeur malodorante, la production de bruit avec des répulsives acoustiques, la clôture des champs avec fil barbelé noué avec des boites de lait usagers, la culture du piment tout autour des champs. Il semblerait que l’éléphant soit allergique au piment et du fait de sa très grande mémoire, il ne reviendrait pas sur un lieu où il aurait senti déjà le piment. Au-delà de cette fonction, la culture du piment présente l’avantage de générer des revenus, sa consommation étant courante dans toutes les zones périphérique au complexe WAPO.</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F759E5" w:rsidP="00F759E5">
            <w:pPr>
              <w:jc w:val="both"/>
              <w:rPr>
                <w:rFonts w:eastAsia="Calibri"/>
                <w:szCs w:val="22"/>
                <w:lang w:val="fr-FR"/>
              </w:rPr>
            </w:pPr>
            <w:r w:rsidRPr="00FB38C2">
              <w:rPr>
                <w:rFonts w:cs="Calibri"/>
                <w:szCs w:val="22"/>
                <w:lang w:val="fr-FR"/>
              </w:rPr>
              <w:t>Prévoir des moyens humains, matériels et financiers pour le refoulement et le transfert de la faune sauvage en cas de divagation</w:t>
            </w:r>
            <w:r w:rsidR="00FB38C2">
              <w:rPr>
                <w:rFonts w:cs="Calibri"/>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A07F0E" w:rsidRDefault="00F759E5" w:rsidP="00F759E5">
            <w:pPr>
              <w:jc w:val="both"/>
              <w:rPr>
                <w:rFonts w:eastAsia="Calibri"/>
                <w:szCs w:val="22"/>
                <w:lang w:val="fr-FR"/>
              </w:rPr>
            </w:pPr>
            <w:r w:rsidRPr="00FB38C2">
              <w:rPr>
                <w:rFonts w:cs="Calibri"/>
                <w:szCs w:val="22"/>
                <w:lang w:val="fr-FR"/>
              </w:rPr>
              <w:t>La mise en place d’un dispositif d’information et de suivi performant sur les conflits homme/faune qui permettrait d’ajuster progressivement les dispositifs réglementaires et les actions visant à diminuer le nombre et l’intensité des conflits.</w:t>
            </w:r>
          </w:p>
        </w:tc>
      </w:tr>
    </w:tbl>
    <w:p w:rsidR="00090C22" w:rsidRDefault="00090C22" w:rsidP="00090C22">
      <w:pPr>
        <w:spacing w:after="200" w:line="276" w:lineRule="auto"/>
        <w:contextualSpacing/>
        <w:jc w:val="both"/>
        <w:rPr>
          <w:rFonts w:ascii="Times New Roman" w:hAnsi="Times New Roman" w:cs="Calibri"/>
          <w:sz w:val="24"/>
          <w:lang w:val="fr-FR"/>
        </w:rPr>
      </w:pPr>
    </w:p>
    <w:p w:rsidR="00090C22" w:rsidRPr="00FB38C2" w:rsidRDefault="00090C22" w:rsidP="00FB38C2">
      <w:pPr>
        <w:spacing w:after="200" w:line="276" w:lineRule="auto"/>
        <w:jc w:val="both"/>
        <w:rPr>
          <w:rFonts w:eastAsia="Calibri" w:cs="Calibri"/>
          <w:szCs w:val="22"/>
          <w:lang w:val="fr-FR"/>
        </w:rPr>
      </w:pPr>
      <w:r w:rsidRPr="00FB38C2">
        <w:rPr>
          <w:rFonts w:eastAsia="Calibri" w:cs="Calibri"/>
          <w:szCs w:val="22"/>
          <w:lang w:val="fr-FR"/>
        </w:rPr>
        <w:t xml:space="preserve">Pour réduire la pression sur les aires protégées et la biodiversité et aussi prévenir les conflits éventuels entre les éleveurs et gestionnaires d’AP, les éleveurs et les agriculteurs, les éleveurs autochtones et allochtones, la </w:t>
      </w:r>
      <w:r w:rsidRPr="00FB38C2">
        <w:rPr>
          <w:rFonts w:eastAsia="Calibri" w:cs="Calibri"/>
          <w:b/>
          <w:szCs w:val="22"/>
          <w:lang w:val="fr-FR"/>
        </w:rPr>
        <w:t>problématique de l’élevage dans la périphérie et de la transhumance transfrontalière</w:t>
      </w:r>
      <w:r w:rsidRPr="00FB38C2">
        <w:rPr>
          <w:rFonts w:eastAsia="Calibri" w:cs="Calibri"/>
          <w:szCs w:val="22"/>
          <w:lang w:val="fr-FR"/>
        </w:rPr>
        <w:t xml:space="preserve"> doit faire l’objet de mesures ancrées dans la régionalité.  Par conséquent les orientations suivantes sont données: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0918C4" w:rsidRDefault="00FC1AFF" w:rsidP="000918C4">
            <w:pPr>
              <w:jc w:val="both"/>
              <w:rPr>
                <w:rFonts w:cs="Calibri"/>
                <w:szCs w:val="22"/>
                <w:lang w:val="fr-FR"/>
              </w:rPr>
            </w:pPr>
            <w:r>
              <w:rPr>
                <w:rFonts w:cs="Calibri"/>
                <w:szCs w:val="22"/>
                <w:lang w:val="fr-FR"/>
              </w:rPr>
              <w:t>Appuyer l’application des</w:t>
            </w:r>
            <w:r w:rsidR="00F759E5" w:rsidRPr="00FB38C2">
              <w:rPr>
                <w:rFonts w:cs="Calibri"/>
                <w:szCs w:val="22"/>
                <w:lang w:val="fr-FR"/>
              </w:rPr>
              <w:t xml:space="preserve"> directive</w:t>
            </w:r>
            <w:r>
              <w:rPr>
                <w:rFonts w:cs="Calibri"/>
                <w:szCs w:val="22"/>
                <w:lang w:val="fr-FR"/>
              </w:rPr>
              <w:t>s</w:t>
            </w:r>
            <w:r w:rsidR="00F759E5" w:rsidRPr="00FB38C2">
              <w:rPr>
                <w:rFonts w:cs="Calibri"/>
                <w:szCs w:val="22"/>
                <w:lang w:val="fr-FR"/>
              </w:rPr>
              <w:t xml:space="preserve"> au niveau UEMOA en vue de l’</w:t>
            </w:r>
            <w:r w:rsidR="00F759E5" w:rsidRPr="002127C0">
              <w:rPr>
                <w:rFonts w:cs="Calibri"/>
                <w:b/>
                <w:szCs w:val="22"/>
                <w:lang w:val="fr-FR"/>
              </w:rPr>
              <w:t>harmonisation</w:t>
            </w:r>
            <w:r w:rsidR="007C5E5C">
              <w:rPr>
                <w:rFonts w:cs="Calibri"/>
                <w:b/>
                <w:szCs w:val="22"/>
                <w:lang w:val="fr-FR"/>
              </w:rPr>
              <w:t xml:space="preserve"> </w:t>
            </w:r>
            <w:r w:rsidR="00F759E5" w:rsidRPr="002127C0">
              <w:rPr>
                <w:rFonts w:cs="Calibri"/>
                <w:b/>
                <w:szCs w:val="22"/>
                <w:lang w:val="fr-FR"/>
              </w:rPr>
              <w:t>des textes juridiques et réglementaires</w:t>
            </w:r>
            <w:r w:rsidR="00F759E5" w:rsidRPr="00FB38C2">
              <w:rPr>
                <w:rFonts w:cs="Calibri"/>
                <w:szCs w:val="22"/>
                <w:lang w:val="fr-FR"/>
              </w:rPr>
              <w:t xml:space="preserve">  sur la transhumance transfrontalière</w:t>
            </w:r>
            <w:r>
              <w:rPr>
                <w:rFonts w:cs="Calibri"/>
                <w:szCs w:val="22"/>
                <w:lang w:val="fr-FR"/>
              </w:rPr>
              <w:t xml:space="preserve">. </w:t>
            </w:r>
          </w:p>
          <w:p w:rsidR="000918C4" w:rsidRPr="000918C4" w:rsidRDefault="00FC1AFF" w:rsidP="000918C4">
            <w:pPr>
              <w:jc w:val="both"/>
              <w:rPr>
                <w:rFonts w:cs="Calibri"/>
                <w:szCs w:val="22"/>
                <w:lang w:val="fr-FR"/>
              </w:rPr>
            </w:pPr>
            <w:r w:rsidRPr="000918C4">
              <w:rPr>
                <w:rFonts w:cs="Calibri"/>
                <w:szCs w:val="22"/>
                <w:lang w:val="fr-FR"/>
              </w:rPr>
              <w:t xml:space="preserve">Prendre en compte les documents préparés au niveau UEMOA et CEDEAO et évoluant depuis 1998 sur </w:t>
            </w:r>
            <w:r w:rsidR="00F759E5" w:rsidRPr="000918C4">
              <w:rPr>
                <w:rFonts w:cs="Calibri"/>
                <w:szCs w:val="22"/>
                <w:lang w:val="fr-FR"/>
              </w:rPr>
              <w:t>la révision du tracé des couloirs de transhumance interrégionaux</w:t>
            </w:r>
            <w:r w:rsidR="000918C4" w:rsidRPr="000918C4">
              <w:rPr>
                <w:rFonts w:cs="Calibri"/>
                <w:szCs w:val="22"/>
                <w:lang w:val="fr-FR"/>
              </w:rPr>
              <w:t>, dont :</w:t>
            </w:r>
          </w:p>
          <w:p w:rsidR="00F759E5" w:rsidRPr="000918C4" w:rsidRDefault="00FC1AFF" w:rsidP="002F5037">
            <w:pPr>
              <w:numPr>
                <w:ilvl w:val="0"/>
                <w:numId w:val="41"/>
              </w:numPr>
              <w:ind w:left="175" w:hanging="142"/>
              <w:jc w:val="both"/>
              <w:rPr>
                <w:szCs w:val="22"/>
                <w:lang w:val="fr-FR" w:eastAsia="fr-FR"/>
              </w:rPr>
            </w:pPr>
            <w:r w:rsidRPr="000918C4">
              <w:rPr>
                <w:szCs w:val="22"/>
                <w:lang w:val="fr-FR"/>
              </w:rPr>
              <w:t xml:space="preserve">Poursuivre les </w:t>
            </w:r>
            <w:r w:rsidR="00F759E5" w:rsidRPr="000918C4">
              <w:rPr>
                <w:szCs w:val="22"/>
                <w:lang w:val="fr-FR"/>
              </w:rPr>
              <w:t xml:space="preserve">concertations engagées par les </w:t>
            </w:r>
            <w:r w:rsidRPr="000918C4">
              <w:rPr>
                <w:szCs w:val="22"/>
                <w:lang w:val="fr-FR"/>
              </w:rPr>
              <w:t xml:space="preserve">quatre </w:t>
            </w:r>
            <w:r w:rsidR="00F759E5" w:rsidRPr="000918C4">
              <w:rPr>
                <w:szCs w:val="22"/>
                <w:lang w:val="fr-FR"/>
              </w:rPr>
              <w:t xml:space="preserve">Etats pour définir les règles et les modalités techniques (quota, période, point d’entrée, séjour, point de sortie, itinéraires, pratiques autorisées et interdites…) et financières (taxes et amendes) et </w:t>
            </w:r>
            <w:r w:rsidR="000918C4" w:rsidRPr="000918C4">
              <w:rPr>
                <w:szCs w:val="22"/>
                <w:lang w:val="fr-FR" w:eastAsia="fr-FR"/>
              </w:rPr>
              <w:t>officialiser c</w:t>
            </w:r>
            <w:r w:rsidR="00F759E5" w:rsidRPr="000918C4">
              <w:rPr>
                <w:szCs w:val="22"/>
                <w:lang w:val="fr-FR" w:eastAsia="fr-FR"/>
              </w:rPr>
              <w:t>ertains axes de transhumance traditionnels qui se sont révélés stratégiques au cours des recherches et ateliers</w:t>
            </w:r>
            <w:r w:rsidR="000918C4" w:rsidRPr="000918C4">
              <w:rPr>
                <w:szCs w:val="22"/>
                <w:lang w:val="fr-FR" w:eastAsia="fr-FR"/>
              </w:rPr>
              <w:t>. Il s’agit</w:t>
            </w:r>
            <w:r w:rsidR="00F759E5" w:rsidRPr="000918C4">
              <w:rPr>
                <w:szCs w:val="22"/>
                <w:lang w:val="fr-FR" w:eastAsia="fr-FR"/>
              </w:rPr>
              <w:t xml:space="preserve"> notamment </w:t>
            </w:r>
            <w:r w:rsidR="000918C4" w:rsidRPr="000918C4">
              <w:rPr>
                <w:szCs w:val="22"/>
                <w:lang w:val="fr-FR" w:eastAsia="fr-FR"/>
              </w:rPr>
              <w:t xml:space="preserve">de </w:t>
            </w:r>
            <w:r w:rsidR="00F759E5" w:rsidRPr="000918C4">
              <w:rPr>
                <w:szCs w:val="22"/>
                <w:lang w:val="fr-FR" w:eastAsia="fr-FR"/>
              </w:rPr>
              <w:t xml:space="preserve">l’axe n°3 qui a la particularité de traverser le complexe d’aires protégées (couloir de </w:t>
            </w:r>
            <w:proofErr w:type="spellStart"/>
            <w:r w:rsidR="00F759E5" w:rsidRPr="000918C4">
              <w:rPr>
                <w:szCs w:val="22"/>
                <w:lang w:val="fr-FR" w:eastAsia="fr-FR"/>
              </w:rPr>
              <w:t>Kondio</w:t>
            </w:r>
            <w:proofErr w:type="spellEnd"/>
            <w:r w:rsidR="00F759E5" w:rsidRPr="000918C4">
              <w:rPr>
                <w:szCs w:val="22"/>
                <w:lang w:val="fr-FR" w:eastAsia="fr-FR"/>
              </w:rPr>
              <w:t xml:space="preserve"> - </w:t>
            </w:r>
            <w:proofErr w:type="spellStart"/>
            <w:r w:rsidR="00F759E5" w:rsidRPr="000918C4">
              <w:rPr>
                <w:szCs w:val="22"/>
                <w:lang w:val="fr-FR" w:eastAsia="fr-FR"/>
              </w:rPr>
              <w:t>Kérémou</w:t>
            </w:r>
            <w:proofErr w:type="spellEnd"/>
            <w:r w:rsidR="00F759E5" w:rsidRPr="000918C4">
              <w:rPr>
                <w:szCs w:val="22"/>
                <w:lang w:val="fr-FR" w:eastAsia="fr-FR"/>
              </w:rPr>
              <w:t>) nécessitant de fait des mesures appropriées (aménagements d’aires de repos et renforcement des postes forestiers existants) à l’image du couloir</w:t>
            </w:r>
            <w:r w:rsidR="000918C4" w:rsidRPr="000918C4">
              <w:rPr>
                <w:szCs w:val="22"/>
                <w:lang w:val="fr-FR" w:eastAsia="fr-FR"/>
              </w:rPr>
              <w:t xml:space="preserve"> de l’Arly officialisé en 2003 ;</w:t>
            </w:r>
          </w:p>
          <w:p w:rsidR="00F759E5" w:rsidRPr="000918C4" w:rsidRDefault="00F759E5" w:rsidP="002F5037">
            <w:pPr>
              <w:numPr>
                <w:ilvl w:val="0"/>
                <w:numId w:val="41"/>
              </w:numPr>
              <w:ind w:left="175" w:hanging="142"/>
              <w:jc w:val="both"/>
              <w:rPr>
                <w:szCs w:val="22"/>
                <w:lang w:val="fr-FR" w:eastAsia="fr-FR"/>
              </w:rPr>
            </w:pPr>
            <w:r w:rsidRPr="000918C4">
              <w:rPr>
                <w:szCs w:val="22"/>
                <w:lang w:val="fr-FR" w:eastAsia="fr-FR"/>
              </w:rPr>
              <w:t>Impliquer les associations d’éleveurs dans les actions de sensibilisation/information en vue du retrait des troupeaux se trouvant actuellement à l’intérieur du Parc ;</w:t>
            </w:r>
          </w:p>
          <w:p w:rsidR="00F759E5" w:rsidRPr="000918C4" w:rsidRDefault="00F759E5" w:rsidP="002F5037">
            <w:pPr>
              <w:numPr>
                <w:ilvl w:val="0"/>
                <w:numId w:val="41"/>
              </w:numPr>
              <w:ind w:left="175" w:hanging="142"/>
              <w:jc w:val="both"/>
              <w:rPr>
                <w:szCs w:val="22"/>
                <w:lang w:val="fr-FR" w:eastAsia="fr-FR"/>
              </w:rPr>
            </w:pPr>
            <w:r w:rsidRPr="000918C4">
              <w:rPr>
                <w:szCs w:val="22"/>
                <w:lang w:val="fr-FR" w:eastAsia="fr-FR"/>
              </w:rPr>
              <w:t>Sensibiliser/informer les acteurs (notamment forestiers, douaniers, agents des services de l’élevage, etc.) en vue de supprimer certaines tracasseries pour les éleveurs au niveau des frontières ;</w:t>
            </w:r>
          </w:p>
          <w:p w:rsidR="00F759E5" w:rsidRPr="000918C4" w:rsidRDefault="00F759E5" w:rsidP="002F5037">
            <w:pPr>
              <w:numPr>
                <w:ilvl w:val="0"/>
                <w:numId w:val="41"/>
              </w:numPr>
              <w:ind w:left="175" w:hanging="142"/>
              <w:jc w:val="both"/>
              <w:rPr>
                <w:szCs w:val="22"/>
                <w:lang w:val="fr-FR" w:eastAsia="fr-FR"/>
              </w:rPr>
            </w:pPr>
            <w:r w:rsidRPr="000918C4">
              <w:rPr>
                <w:szCs w:val="22"/>
                <w:lang w:val="fr-FR" w:eastAsia="fr-FR"/>
              </w:rPr>
              <w:t>Matérialiser les aires protégées et de leurs zones tampons afin de connaître les limites à ne pas franchir ;</w:t>
            </w:r>
          </w:p>
          <w:p w:rsidR="00E633BD" w:rsidRPr="00E0058F" w:rsidRDefault="000918C4" w:rsidP="002F5037">
            <w:pPr>
              <w:numPr>
                <w:ilvl w:val="0"/>
                <w:numId w:val="41"/>
              </w:numPr>
              <w:ind w:left="175" w:hanging="142"/>
              <w:jc w:val="both"/>
              <w:rPr>
                <w:lang w:val="fr-FR"/>
              </w:rPr>
            </w:pPr>
            <w:r w:rsidRPr="000918C4">
              <w:rPr>
                <w:szCs w:val="22"/>
                <w:lang w:val="fr-FR" w:eastAsia="fr-FR"/>
              </w:rPr>
              <w:t>Poursuivre</w:t>
            </w:r>
            <w:r w:rsidR="00F759E5" w:rsidRPr="000918C4">
              <w:rPr>
                <w:szCs w:val="22"/>
                <w:lang w:val="fr-FR" w:eastAsia="fr-FR"/>
              </w:rPr>
              <w:t xml:space="preserve"> la collecte et la vulgarisation des textes communautaires et nationaux relatifs à la transhumance et aux aires protégées à destination de l’ensemble des acteurs (éleveurs, agriculteurs, forestiers, agents de l’élevage, etc.).</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Default="000D69D1" w:rsidP="002127C0">
            <w:pPr>
              <w:jc w:val="both"/>
              <w:rPr>
                <w:rFonts w:cs="Calibri"/>
                <w:bCs/>
                <w:szCs w:val="22"/>
                <w:lang w:val="fr-FR" w:eastAsia="fr-FR"/>
              </w:rPr>
            </w:pPr>
            <w:r>
              <w:rPr>
                <w:noProof/>
                <w:lang w:val="fr-FR" w:eastAsia="fr-FR"/>
              </w:rPr>
              <w:drawing>
                <wp:anchor distT="0" distB="0" distL="114300" distR="114300" simplePos="0" relativeHeight="251665408" behindDoc="0" locked="0" layoutInCell="1" allowOverlap="1">
                  <wp:simplePos x="0" y="0"/>
                  <wp:positionH relativeFrom="column">
                    <wp:posOffset>1556385</wp:posOffset>
                  </wp:positionH>
                  <wp:positionV relativeFrom="paragraph">
                    <wp:posOffset>1906270</wp:posOffset>
                  </wp:positionV>
                  <wp:extent cx="3724275" cy="2927350"/>
                  <wp:effectExtent l="19050" t="0" r="952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23050" b="3949"/>
                          <a:stretch>
                            <a:fillRect/>
                          </a:stretch>
                        </pic:blipFill>
                        <pic:spPr bwMode="auto">
                          <a:xfrm>
                            <a:off x="0" y="0"/>
                            <a:ext cx="3724275" cy="2927350"/>
                          </a:xfrm>
                          <a:prstGeom prst="rect">
                            <a:avLst/>
                          </a:prstGeom>
                          <a:noFill/>
                        </pic:spPr>
                      </pic:pic>
                    </a:graphicData>
                  </a:graphic>
                </wp:anchor>
              </w:drawing>
            </w:r>
            <w:r w:rsidR="00F759E5" w:rsidRPr="002127C0">
              <w:rPr>
                <w:rFonts w:cs="Calibri"/>
                <w:szCs w:val="22"/>
                <w:lang w:val="fr-FR" w:eastAsia="fr-FR"/>
              </w:rPr>
              <w:t>Elaborer un</w:t>
            </w:r>
            <w:r w:rsidR="00F759E5" w:rsidRPr="000918C4">
              <w:rPr>
                <w:rFonts w:cs="Calibri"/>
                <w:b/>
                <w:szCs w:val="22"/>
                <w:lang w:val="fr-FR" w:eastAsia="fr-FR"/>
              </w:rPr>
              <w:t xml:space="preserve"> schéma de transhumance transfrontalière intégré dans les plans d’aménagement </w:t>
            </w:r>
            <w:r w:rsidR="00F759E5" w:rsidRPr="002127C0">
              <w:rPr>
                <w:rFonts w:cs="Calibri"/>
                <w:szCs w:val="22"/>
                <w:lang w:val="fr-FR" w:eastAsia="fr-FR"/>
              </w:rPr>
              <w:t>et de gestion des AP</w:t>
            </w:r>
            <w:r w:rsidR="007C5E5C">
              <w:rPr>
                <w:rFonts w:cs="Calibri"/>
                <w:szCs w:val="22"/>
                <w:lang w:val="fr-FR" w:eastAsia="fr-FR"/>
              </w:rPr>
              <w:t xml:space="preserve"> </w:t>
            </w:r>
            <w:r w:rsidR="00F759E5" w:rsidRPr="000918C4">
              <w:rPr>
                <w:rFonts w:cs="Calibri"/>
                <w:szCs w:val="22"/>
                <w:lang w:val="fr-FR" w:eastAsia="fr-FR"/>
              </w:rPr>
              <w:t>qui complétera celui adopté avec l’appui d</w:t>
            </w:r>
            <w:r w:rsidR="000918C4">
              <w:rPr>
                <w:rFonts w:cs="Calibri"/>
                <w:szCs w:val="22"/>
                <w:lang w:val="fr-FR" w:eastAsia="fr-FR"/>
              </w:rPr>
              <w:t>’</w:t>
            </w:r>
            <w:r w:rsidR="00F759E5" w:rsidRPr="000918C4">
              <w:rPr>
                <w:rFonts w:cs="Calibri"/>
                <w:szCs w:val="22"/>
                <w:lang w:val="fr-FR" w:eastAsia="fr-FR"/>
              </w:rPr>
              <w:t>ECOPAS. Cela passe par la réactualisation des plans d’aménagement et de gestion des AP suite à une enquête régionale quantitative sur les flux de bétail transhumant (provenance, point d’entrée, zones de pacage, point de sortie, zone de transition, nombre d’animaux, période et durée de présence, etc.). Ce schéma  confirmera éventuellement les itinéraires, les tailles de troupeaux, les quotas, les espaces pastoraux, les points d’eau et estimera les investissements à faire par pays et au niveau régional : aménagements d’aires de pâturage, de points d’eaux, réhabilitation et aménagement de couloirs de transhumance et de pistes d’accès aux ressources, mise en place de systèmes négociés d’exploitation des ressources fourragères dans les zones tampon et les réserves – Ex : fauchage, pâturage contrôlé. Ce schéma de transhumance devra veiller à faire dévier</w:t>
            </w:r>
            <w:r w:rsidR="00F759E5" w:rsidRPr="000918C4">
              <w:rPr>
                <w:rFonts w:cs="Calibri"/>
                <w:bCs/>
                <w:szCs w:val="22"/>
                <w:lang w:val="fr-FR" w:eastAsia="fr-FR"/>
              </w:rPr>
              <w:t xml:space="preserve"> et contourner les couloirs de transhumance interrégionaux qui traversent le complexe WAP</w:t>
            </w:r>
            <w:r w:rsidR="002127C0">
              <w:rPr>
                <w:rFonts w:cs="Calibri"/>
                <w:bCs/>
                <w:szCs w:val="22"/>
                <w:lang w:val="fr-FR" w:eastAsia="fr-FR"/>
              </w:rPr>
              <w:t>O</w:t>
            </w:r>
            <w:r w:rsidR="00F759E5" w:rsidRPr="000918C4">
              <w:rPr>
                <w:rFonts w:cs="Calibri"/>
                <w:bCs/>
                <w:szCs w:val="22"/>
                <w:lang w:val="fr-FR" w:eastAsia="fr-FR"/>
              </w:rPr>
              <w:t xml:space="preserve"> au niveau du Parc</w:t>
            </w:r>
            <w:r w:rsidR="002127C0">
              <w:rPr>
                <w:rFonts w:cs="Calibri"/>
                <w:bCs/>
                <w:szCs w:val="22"/>
                <w:lang w:val="fr-FR" w:eastAsia="fr-FR"/>
              </w:rPr>
              <w:t xml:space="preserve"> national</w:t>
            </w:r>
            <w:r w:rsidR="007C5E5C">
              <w:rPr>
                <w:rFonts w:cs="Calibri"/>
                <w:bCs/>
                <w:szCs w:val="22"/>
                <w:lang w:val="fr-FR" w:eastAsia="fr-FR"/>
              </w:rPr>
              <w:t xml:space="preserve"> </w:t>
            </w:r>
            <w:r w:rsidR="002127C0">
              <w:rPr>
                <w:rFonts w:cs="Calibri"/>
                <w:bCs/>
                <w:szCs w:val="22"/>
                <w:lang w:val="fr-FR" w:eastAsia="fr-FR"/>
              </w:rPr>
              <w:t>d’</w:t>
            </w:r>
            <w:r w:rsidR="00F759E5" w:rsidRPr="000918C4">
              <w:rPr>
                <w:rFonts w:cs="Calibri"/>
                <w:bCs/>
                <w:szCs w:val="22"/>
                <w:lang w:val="fr-FR" w:eastAsia="fr-FR"/>
              </w:rPr>
              <w:t>Arly.</w:t>
            </w:r>
          </w:p>
          <w:p w:rsidR="00EA7EE4" w:rsidRDefault="00EA7EE4" w:rsidP="002127C0">
            <w:pPr>
              <w:jc w:val="both"/>
              <w:rPr>
                <w:rFonts w:cs="Calibri"/>
                <w:bCs/>
                <w:szCs w:val="22"/>
                <w:lang w:val="fr-FR" w:eastAsia="fr-FR"/>
              </w:rPr>
            </w:pPr>
          </w:p>
          <w:p w:rsidR="00EA7EE4" w:rsidRDefault="00EA7EE4" w:rsidP="002127C0">
            <w:pPr>
              <w:jc w:val="both"/>
              <w:rPr>
                <w:rFonts w:cs="Calibri"/>
                <w:bCs/>
                <w:szCs w:val="22"/>
                <w:lang w:val="fr-FR" w:eastAsia="fr-FR"/>
              </w:rPr>
            </w:pPr>
          </w:p>
          <w:p w:rsidR="00EA7EE4" w:rsidRPr="00015D3F" w:rsidRDefault="00015D3F" w:rsidP="002127C0">
            <w:pPr>
              <w:jc w:val="both"/>
              <w:rPr>
                <w:rFonts w:cs="Calibri"/>
                <w:bCs/>
                <w:i/>
                <w:szCs w:val="22"/>
                <w:lang w:val="fr-FR" w:eastAsia="fr-FR"/>
              </w:rPr>
            </w:pPr>
            <w:r w:rsidRPr="00015D3F">
              <w:rPr>
                <w:rFonts w:cs="Calibri"/>
                <w:bCs/>
                <w:i/>
                <w:szCs w:val="22"/>
                <w:lang w:val="fr-FR" w:eastAsia="fr-FR"/>
              </w:rPr>
              <w:t>Carte 4 : Itinéraires de transhumance, proposition des acteurs adoptée par le CM</w:t>
            </w:r>
          </w:p>
          <w:p w:rsidR="00EA7EE4" w:rsidRDefault="00EA7EE4" w:rsidP="002127C0">
            <w:pPr>
              <w:jc w:val="both"/>
              <w:rPr>
                <w:rFonts w:cs="Calibri"/>
                <w:bCs/>
                <w:szCs w:val="22"/>
                <w:lang w:val="fr-FR" w:eastAsia="fr-FR"/>
              </w:rPr>
            </w:pPr>
          </w:p>
          <w:p w:rsidR="00EA7EE4" w:rsidRPr="000918C4" w:rsidRDefault="00EA7EE4" w:rsidP="002127C0">
            <w:pPr>
              <w:jc w:val="both"/>
              <w:rPr>
                <w:szCs w:val="22"/>
                <w:lang w:val="fr-FR"/>
              </w:rPr>
            </w:pP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2127C0" w:rsidRDefault="00F759E5" w:rsidP="002127C0">
            <w:pPr>
              <w:jc w:val="both"/>
              <w:rPr>
                <w:rFonts w:eastAsia="Calibri"/>
                <w:szCs w:val="22"/>
                <w:lang w:val="fr-FR"/>
              </w:rPr>
            </w:pPr>
            <w:r w:rsidRPr="002127C0">
              <w:rPr>
                <w:rFonts w:cs="Calibri"/>
                <w:szCs w:val="22"/>
                <w:lang w:val="fr-FR" w:eastAsia="fr-FR"/>
              </w:rPr>
              <w:t xml:space="preserve">Instituer des mesures de </w:t>
            </w:r>
            <w:r w:rsidRPr="002127C0">
              <w:rPr>
                <w:rFonts w:cs="Calibri"/>
                <w:b/>
                <w:szCs w:val="22"/>
                <w:lang w:val="fr-FR" w:eastAsia="fr-FR"/>
              </w:rPr>
              <w:t>sécurisation des aires de pâturage et des couloirs de passage</w:t>
            </w:r>
            <w:r w:rsidRPr="002127C0">
              <w:rPr>
                <w:rFonts w:cs="Calibri"/>
                <w:szCs w:val="22"/>
                <w:lang w:val="fr-FR" w:eastAsia="fr-FR"/>
              </w:rPr>
              <w:t xml:space="preserve">  dans la périphérie du complexe avec un aménagement des parcours et le balisage des espaces pastoraux pour remédier au non-respect des espaces pastoraux dans la périphérie du complexe. Cette sécurisation devra remettre à jour les panneaux de signalisation et mettra à contribution </w:t>
            </w:r>
            <w:r w:rsidR="002127C0">
              <w:rPr>
                <w:rFonts w:cs="Calibri"/>
                <w:szCs w:val="22"/>
                <w:lang w:val="fr-FR" w:eastAsia="fr-FR"/>
              </w:rPr>
              <w:t>les éleveurs transhumants, les a</w:t>
            </w:r>
            <w:r w:rsidRPr="002127C0">
              <w:rPr>
                <w:rFonts w:cs="Calibri"/>
                <w:szCs w:val="22"/>
                <w:lang w:val="fr-FR" w:eastAsia="fr-FR"/>
              </w:rPr>
              <w:t xml:space="preserve">ssociations villageoises de gestion de la faune (AVIGREF, CGF, …), les collectivités, les conservateurs et les forces de sécurité. La surveillance se fera conjointement entre les organes de surveillance des </w:t>
            </w:r>
            <w:r w:rsidR="002127C0">
              <w:rPr>
                <w:rFonts w:cs="Calibri"/>
                <w:szCs w:val="22"/>
                <w:lang w:val="fr-FR" w:eastAsia="fr-FR"/>
              </w:rPr>
              <w:t>quatre</w:t>
            </w:r>
            <w:r w:rsidRPr="002127C0">
              <w:rPr>
                <w:rFonts w:cs="Calibri"/>
                <w:szCs w:val="22"/>
                <w:lang w:val="fr-FR" w:eastAsia="fr-FR"/>
              </w:rPr>
              <w:t xml:space="preserve"> Etats et des outils de contrôle et de régulation des flux de transhumance et des effectifs.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2127C0" w:rsidRDefault="00F759E5" w:rsidP="00F759E5">
            <w:pPr>
              <w:jc w:val="both"/>
              <w:rPr>
                <w:rFonts w:eastAsia="Calibri"/>
                <w:szCs w:val="22"/>
                <w:lang w:val="fr-FR"/>
              </w:rPr>
            </w:pPr>
            <w:r w:rsidRPr="002127C0">
              <w:rPr>
                <w:rFonts w:eastAsia="Calibri" w:cs="Calibri"/>
                <w:bCs/>
                <w:szCs w:val="22"/>
                <w:lang w:val="fr-FR"/>
              </w:rPr>
              <w:t xml:space="preserve">Concevoir et mettre en place d’un </w:t>
            </w:r>
            <w:r w:rsidRPr="002127C0">
              <w:rPr>
                <w:rFonts w:eastAsia="Calibri" w:cs="Calibri"/>
                <w:b/>
                <w:bCs/>
                <w:szCs w:val="22"/>
                <w:lang w:val="fr-FR"/>
              </w:rPr>
              <w:t>programme d’information et de communication</w:t>
            </w:r>
            <w:r w:rsidRPr="002127C0">
              <w:rPr>
                <w:rFonts w:eastAsia="Calibri" w:cs="Calibri"/>
                <w:bCs/>
                <w:szCs w:val="22"/>
                <w:lang w:val="fr-FR"/>
              </w:rPr>
              <w:t xml:space="preserve"> sur la conservation en général et la transhumance transfrontalière dans les langues locales et utilisant divers supports et canaux de diffusion à même de toucher les principaux concernés</w:t>
            </w:r>
            <w:r w:rsidR="002127C0">
              <w:rPr>
                <w:rFonts w:eastAsia="Calibri" w:cs="Calibri"/>
                <w:bCs/>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Pr>
                <w:szCs w:val="22"/>
                <w:lang w:val="fr-FR"/>
              </w:rPr>
              <w:t>5</w:t>
            </w:r>
          </w:p>
        </w:tc>
        <w:tc>
          <w:tcPr>
            <w:tcW w:w="8488" w:type="dxa"/>
            <w:shd w:val="clear" w:color="auto" w:fill="auto"/>
          </w:tcPr>
          <w:p w:rsidR="00E633BD" w:rsidRPr="002127C0" w:rsidRDefault="00F759E5" w:rsidP="000942B0">
            <w:pPr>
              <w:jc w:val="both"/>
              <w:rPr>
                <w:szCs w:val="22"/>
                <w:lang w:val="fr-FR"/>
              </w:rPr>
            </w:pPr>
            <w:r w:rsidRPr="000942B0">
              <w:rPr>
                <w:rFonts w:eastAsia="Calibri"/>
                <w:bCs/>
                <w:szCs w:val="22"/>
                <w:lang w:val="fr-FR"/>
              </w:rPr>
              <w:t>Prendre</w:t>
            </w:r>
            <w:r w:rsidRPr="000942B0">
              <w:rPr>
                <w:rFonts w:eastAsia="Calibri" w:cs="Calibri"/>
                <w:bCs/>
                <w:szCs w:val="22"/>
                <w:lang w:val="fr-FR"/>
              </w:rPr>
              <w:t xml:space="preserve"> des dispositions relatives à la décentralisation dans chaque pays, pour que les</w:t>
            </w:r>
            <w:r w:rsidRPr="002127C0">
              <w:rPr>
                <w:rFonts w:eastAsia="Calibri" w:cs="Calibri"/>
                <w:b/>
                <w:bCs/>
                <w:szCs w:val="22"/>
                <w:lang w:val="fr-FR"/>
              </w:rPr>
              <w:t xml:space="preserve"> espaces pastoraux (aires de pâture, pistes à bétail, couloirs de transhum</w:t>
            </w:r>
            <w:r w:rsidR="000942B0">
              <w:rPr>
                <w:rFonts w:eastAsia="Calibri" w:cs="Calibri"/>
                <w:b/>
                <w:bCs/>
                <w:szCs w:val="22"/>
                <w:lang w:val="fr-FR"/>
              </w:rPr>
              <w:t>ance, etc.) soient répertoriés et</w:t>
            </w:r>
            <w:r w:rsidRPr="002127C0">
              <w:rPr>
                <w:rFonts w:eastAsia="Calibri" w:cs="Calibri"/>
                <w:b/>
                <w:bCs/>
                <w:szCs w:val="22"/>
                <w:lang w:val="fr-FR"/>
              </w:rPr>
              <w:t xml:space="preserve"> immatriculés</w:t>
            </w:r>
            <w:r w:rsidRPr="002127C0">
              <w:rPr>
                <w:rFonts w:eastAsia="Calibri" w:cs="Calibri"/>
                <w:bCs/>
                <w:szCs w:val="22"/>
                <w:lang w:val="fr-FR"/>
              </w:rPr>
              <w:t xml:space="preserve">. </w:t>
            </w:r>
            <w:r w:rsidR="000942B0">
              <w:rPr>
                <w:rFonts w:eastAsia="Calibri" w:cs="Calibri"/>
                <w:bCs/>
                <w:szCs w:val="22"/>
                <w:lang w:val="fr-FR"/>
              </w:rPr>
              <w:t xml:space="preserve">Expliquer les </w:t>
            </w:r>
            <w:r w:rsidRPr="002127C0">
              <w:rPr>
                <w:rFonts w:eastAsia="Calibri" w:cs="Calibri"/>
                <w:bCs/>
                <w:szCs w:val="22"/>
                <w:lang w:val="fr-FR"/>
              </w:rPr>
              <w:t>interdits de toute forme d’exploitation des terres aux fins agricoles même lorsque le constat se fait que ces espaces restent non utilisés plusieurs années de suite. Car la mise en jachère est également une stratégie de restauration des pâturages.</w:t>
            </w:r>
          </w:p>
        </w:tc>
      </w:tr>
    </w:tbl>
    <w:p w:rsidR="00E633BD" w:rsidRDefault="00E633BD" w:rsidP="001F571A">
      <w:pPr>
        <w:autoSpaceDE w:val="0"/>
        <w:autoSpaceDN w:val="0"/>
        <w:adjustRightInd w:val="0"/>
        <w:spacing w:line="276" w:lineRule="auto"/>
        <w:jc w:val="both"/>
        <w:rPr>
          <w:rFonts w:ascii="Calibri" w:eastAsia="Calibri" w:hAnsi="Calibri" w:cs="Calibri"/>
          <w:sz w:val="24"/>
          <w:lang w:val="fr-FR"/>
        </w:rPr>
      </w:pPr>
    </w:p>
    <w:p w:rsidR="001F571A" w:rsidRPr="000942B0" w:rsidRDefault="001F571A" w:rsidP="000942B0">
      <w:pPr>
        <w:spacing w:after="200" w:line="276" w:lineRule="auto"/>
        <w:jc w:val="both"/>
        <w:rPr>
          <w:rFonts w:eastAsia="Calibri" w:cs="Calibri"/>
          <w:szCs w:val="22"/>
          <w:lang w:val="fr-FR"/>
        </w:rPr>
      </w:pPr>
      <w:r w:rsidRPr="000942B0">
        <w:rPr>
          <w:rFonts w:eastAsia="Calibri" w:cs="Calibri"/>
          <w:szCs w:val="22"/>
          <w:lang w:val="fr-FR"/>
        </w:rPr>
        <w:t>La réussite de la politique de conservation du complexe WAP</w:t>
      </w:r>
      <w:r w:rsidR="00A147A4">
        <w:rPr>
          <w:rFonts w:eastAsia="Calibri" w:cs="Calibri"/>
          <w:szCs w:val="22"/>
          <w:lang w:val="fr-FR"/>
        </w:rPr>
        <w:t>O</w:t>
      </w:r>
      <w:r w:rsidRPr="000942B0">
        <w:rPr>
          <w:rFonts w:eastAsia="Calibri" w:cs="Calibri"/>
          <w:szCs w:val="22"/>
          <w:lang w:val="fr-FR"/>
        </w:rPr>
        <w:t xml:space="preserve"> n’aura pas lieu sans une </w:t>
      </w:r>
      <w:r w:rsidRPr="00A147A4">
        <w:rPr>
          <w:rFonts w:eastAsia="Calibri" w:cs="Calibri"/>
          <w:b/>
          <w:szCs w:val="22"/>
          <w:lang w:val="fr-FR"/>
        </w:rPr>
        <w:t>gestion appropriée de la problématique de l’agriculture dans la périphérie</w:t>
      </w:r>
      <w:r w:rsidR="00A147A4">
        <w:rPr>
          <w:rFonts w:eastAsia="Calibri" w:cs="Calibri"/>
          <w:szCs w:val="22"/>
          <w:lang w:val="fr-FR"/>
        </w:rPr>
        <w:t>, adressée au niveau UEMOA par sa « Politique Agricole de l’Union (PAU) »</w:t>
      </w:r>
      <w:r w:rsidRPr="000942B0">
        <w:rPr>
          <w:rFonts w:eastAsia="Calibri" w:cs="Calibri"/>
          <w:szCs w:val="22"/>
          <w:lang w:val="fr-FR"/>
        </w:rPr>
        <w:t>. Pour ce faire les orientations suivantes sont données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FF303C" w:rsidRDefault="00F759E5" w:rsidP="006A54C2">
            <w:pPr>
              <w:autoSpaceDE w:val="0"/>
              <w:autoSpaceDN w:val="0"/>
              <w:adjustRightInd w:val="0"/>
              <w:spacing w:line="276" w:lineRule="auto"/>
              <w:jc w:val="both"/>
              <w:rPr>
                <w:rFonts w:eastAsia="Calibri" w:cs="Calibri"/>
                <w:szCs w:val="22"/>
                <w:lang w:val="fr-FR"/>
              </w:rPr>
            </w:pPr>
            <w:r w:rsidRPr="00434E73">
              <w:rPr>
                <w:rFonts w:eastAsia="Calibri" w:cs="Calibri"/>
                <w:szCs w:val="22"/>
                <w:lang w:val="fr-FR"/>
              </w:rPr>
              <w:t xml:space="preserve">Mettre en adéquation des pratiques et des politiques de </w:t>
            </w:r>
            <w:r w:rsidRPr="00434E73">
              <w:rPr>
                <w:rFonts w:eastAsia="Calibri" w:cs="Calibri"/>
                <w:b/>
                <w:szCs w:val="22"/>
                <w:lang w:val="fr-FR"/>
              </w:rPr>
              <w:t>lutte contre la pauvreté</w:t>
            </w:r>
            <w:r w:rsidRPr="00434E73">
              <w:rPr>
                <w:rFonts w:eastAsia="Calibri" w:cs="Calibri"/>
                <w:szCs w:val="22"/>
                <w:lang w:val="fr-FR"/>
              </w:rPr>
              <w:t xml:space="preserve"> adoptée dans les </w:t>
            </w:r>
            <w:r w:rsidR="00434E73" w:rsidRPr="00434E73">
              <w:rPr>
                <w:rFonts w:eastAsia="Calibri" w:cs="Calibri"/>
                <w:szCs w:val="22"/>
                <w:lang w:val="fr-FR"/>
              </w:rPr>
              <w:t>4</w:t>
            </w:r>
            <w:r w:rsidRPr="00434E73">
              <w:rPr>
                <w:rFonts w:eastAsia="Calibri" w:cs="Calibri"/>
                <w:szCs w:val="22"/>
                <w:lang w:val="fr-FR"/>
              </w:rPr>
              <w:t xml:space="preserve"> pays</w:t>
            </w:r>
            <w:r w:rsidR="00FF303C">
              <w:rPr>
                <w:rFonts w:eastAsia="Calibri" w:cs="Calibri"/>
                <w:szCs w:val="22"/>
                <w:lang w:val="fr-FR"/>
              </w:rPr>
              <w:t>, notamment en tenant compte des OGM</w:t>
            </w:r>
            <w:r w:rsidRPr="00434E73">
              <w:rPr>
                <w:rFonts w:eastAsia="Calibri" w:cs="Calibri"/>
                <w:szCs w:val="22"/>
                <w:lang w:val="fr-FR"/>
              </w:rPr>
              <w:t>.  Par exemple, le document de Stratégie de Croissance Accélérée et de Développement durable,  la SCADD au Burkina Faso,</w:t>
            </w:r>
            <w:r w:rsidR="00522EC8">
              <w:rPr>
                <w:rFonts w:eastAsia="Calibri" w:cs="Calibri"/>
                <w:szCs w:val="22"/>
                <w:lang w:val="fr-FR"/>
              </w:rPr>
              <w:t xml:space="preserve"> le </w:t>
            </w:r>
            <w:r w:rsidR="006A54C2">
              <w:rPr>
                <w:rFonts w:eastAsia="Calibri" w:cs="Calibri"/>
                <w:szCs w:val="22"/>
                <w:lang w:val="fr-FR"/>
              </w:rPr>
              <w:t xml:space="preserve">document </w:t>
            </w:r>
            <w:r w:rsidR="00CB1869" w:rsidRPr="00546703">
              <w:rPr>
                <w:rFonts w:eastAsia="Calibri" w:cs="Calibri"/>
                <w:szCs w:val="22"/>
                <w:lang w:val="fr-FR"/>
              </w:rPr>
              <w:t xml:space="preserve">de stratégie de croissance accélérée et de promotion de l’emploi (SCAPE) </w:t>
            </w:r>
            <w:r w:rsidR="006A54C2">
              <w:rPr>
                <w:rFonts w:eastAsia="Calibri" w:cs="Calibri"/>
                <w:szCs w:val="22"/>
                <w:lang w:val="fr-FR"/>
              </w:rPr>
              <w:t>du Togo</w:t>
            </w:r>
            <w:r w:rsidR="00CB1869" w:rsidRPr="00546703">
              <w:rPr>
                <w:rFonts w:eastAsia="Calibri" w:cs="Calibri"/>
                <w:szCs w:val="22"/>
                <w:lang w:val="fr-FR"/>
              </w:rPr>
              <w:t xml:space="preserve"> qui </w:t>
            </w:r>
            <w:r w:rsidR="006A54C2">
              <w:rPr>
                <w:rFonts w:eastAsia="Calibri" w:cs="Calibri"/>
                <w:szCs w:val="22"/>
                <w:lang w:val="fr-FR"/>
              </w:rPr>
              <w:t>fait de</w:t>
            </w:r>
            <w:r w:rsidR="00CB1869" w:rsidRPr="00546703">
              <w:rPr>
                <w:rFonts w:eastAsia="Calibri" w:cs="Calibri"/>
                <w:szCs w:val="22"/>
                <w:lang w:val="fr-FR"/>
              </w:rPr>
              <w:t xml:space="preserve"> l’utilisation rationnelle et</w:t>
            </w:r>
            <w:r w:rsidR="006A54C2">
              <w:rPr>
                <w:rFonts w:eastAsia="Calibri" w:cs="Calibri"/>
                <w:szCs w:val="22"/>
                <w:lang w:val="fr-FR"/>
              </w:rPr>
              <w:t xml:space="preserve"> de</w:t>
            </w:r>
            <w:r w:rsidR="00707794">
              <w:rPr>
                <w:rFonts w:eastAsia="Calibri" w:cs="Calibri"/>
                <w:szCs w:val="22"/>
                <w:lang w:val="fr-FR"/>
              </w:rPr>
              <w:t xml:space="preserve"> </w:t>
            </w:r>
            <w:r w:rsidR="006A54C2">
              <w:rPr>
                <w:rFonts w:eastAsia="Calibri" w:cs="Calibri"/>
                <w:szCs w:val="22"/>
                <w:lang w:val="fr-FR"/>
              </w:rPr>
              <w:t xml:space="preserve">la </w:t>
            </w:r>
            <w:r w:rsidR="00CB1869" w:rsidRPr="00546703">
              <w:rPr>
                <w:rFonts w:eastAsia="Calibri" w:cs="Calibri"/>
                <w:szCs w:val="22"/>
                <w:lang w:val="fr-FR"/>
              </w:rPr>
              <w:t>valorisation de la biodiversité</w:t>
            </w:r>
            <w:r w:rsidR="006A54C2">
              <w:rPr>
                <w:rFonts w:eastAsia="Calibri" w:cs="Calibri"/>
                <w:szCs w:val="22"/>
                <w:lang w:val="fr-FR"/>
              </w:rPr>
              <w:t xml:space="preserve"> un secteur</w:t>
            </w:r>
            <w:r w:rsidR="006A54C2" w:rsidRPr="006A54C2">
              <w:rPr>
                <w:rFonts w:eastAsia="Calibri" w:cs="Calibri"/>
                <w:szCs w:val="22"/>
                <w:lang w:val="fr-FR"/>
              </w:rPr>
              <w:t xml:space="preserve"> à fort potentiel de croissance</w:t>
            </w:r>
            <w:r w:rsidR="006A54C2">
              <w:rPr>
                <w:rFonts w:eastAsia="Calibri" w:cs="Calibri"/>
                <w:szCs w:val="22"/>
                <w:lang w:val="fr-FR"/>
              </w:rPr>
              <w:t>,</w:t>
            </w:r>
            <w:r w:rsidRPr="00434E73">
              <w:rPr>
                <w:rFonts w:eastAsia="Calibri" w:cs="Calibri"/>
                <w:szCs w:val="22"/>
                <w:lang w:val="fr-FR"/>
              </w:rPr>
              <w:t xml:space="preserve"> le document de stratégie de croissance et de réduction de la pauvreté (DSCRP) au Bénin et l’Initiative 3N pour la Sécurité Alimentaire et Nutritionnelle et le Développement Agricole Durable affirment dans leur ensemble, la mise en synergie des trois dimensions du développement durable que sont : (i) l’efficacité économique qui vise les objectifs de croissance et d’efficience de la gestion de l’économie, (ii) la viabilité environnementale qui vise à préserver, améliorer et valoriser l’environnement et les ressources naturelles et (iii) l’équité sociale qui vise à satisfaire les besoins humains et à répondre à des objectifs d’équité et de cohésion sociale. Il conviendra donc d’adopter à l’échelle du complexe des dispositions réglementaires interdisant l’utilisation d’engrais chimiques et de pesticides et fixant de façon précise les limites des zones agricoles </w:t>
            </w:r>
            <w:r w:rsidR="00FF303C">
              <w:rPr>
                <w:rFonts w:eastAsia="Calibri" w:cs="Calibri"/>
                <w:szCs w:val="22"/>
                <w:lang w:val="fr-FR"/>
              </w:rPr>
              <w:t>par rapport aux AP.</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F759E5" w:rsidP="00EE137A">
            <w:pPr>
              <w:autoSpaceDE w:val="0"/>
              <w:autoSpaceDN w:val="0"/>
              <w:adjustRightInd w:val="0"/>
              <w:spacing w:line="276" w:lineRule="auto"/>
              <w:jc w:val="both"/>
              <w:rPr>
                <w:szCs w:val="22"/>
                <w:lang w:val="fr-FR"/>
              </w:rPr>
            </w:pPr>
            <w:r w:rsidRPr="00EE137A">
              <w:rPr>
                <w:rFonts w:eastAsia="Calibri" w:cs="Calibri"/>
                <w:szCs w:val="22"/>
                <w:lang w:val="fr-FR"/>
              </w:rPr>
              <w:t>Adopter (par chacun des 4 pays) un plan spécial de</w:t>
            </w:r>
            <w:r w:rsidRPr="00EE137A">
              <w:rPr>
                <w:rFonts w:eastAsia="Calibri" w:cs="Calibri"/>
                <w:b/>
                <w:szCs w:val="22"/>
                <w:lang w:val="fr-FR"/>
              </w:rPr>
              <w:t xml:space="preserve"> soutien aux petits producteurs</w:t>
            </w:r>
            <w:r w:rsidRPr="00EE137A">
              <w:rPr>
                <w:rFonts w:eastAsia="Calibri" w:cs="Calibri"/>
                <w:szCs w:val="22"/>
                <w:lang w:val="fr-FR"/>
              </w:rPr>
              <w:t xml:space="preserve"> des villages à la périphérie du complexe WAPO. Ce plan spécial devra prendre en compte (i) le soutien à l’</w:t>
            </w:r>
            <w:r w:rsidRPr="00EE137A">
              <w:rPr>
                <w:rFonts w:eastAsia="Calibri" w:cs="Calibri"/>
                <w:b/>
                <w:szCs w:val="22"/>
                <w:lang w:val="fr-FR"/>
              </w:rPr>
              <w:t>intensification</w:t>
            </w:r>
            <w:r w:rsidRPr="00EE137A">
              <w:rPr>
                <w:rFonts w:eastAsia="Calibri" w:cs="Calibri"/>
                <w:szCs w:val="22"/>
                <w:lang w:val="fr-FR"/>
              </w:rPr>
              <w:t xml:space="preserve"> de la production agricole (l’aménagement de bas-fonds après étude ou notice d’impact environnemental pour la maîtrise partielle de l’eau aux fins de cultures rizicoles ; la dotation de semences améliorées et la diffusion de paquets techniques agricoles, notamment le compostage en tas, les mesures de CES/DRS pour les cultures céréalières;) ; (ii) la </w:t>
            </w:r>
            <w:r w:rsidRPr="00EE137A">
              <w:rPr>
                <w:rFonts w:eastAsia="Calibri" w:cs="Calibri"/>
                <w:b/>
                <w:szCs w:val="22"/>
                <w:lang w:val="fr-FR"/>
              </w:rPr>
              <w:t>diversification</w:t>
            </w:r>
            <w:r w:rsidRPr="00EE137A">
              <w:rPr>
                <w:rFonts w:eastAsia="Calibri" w:cs="Calibri"/>
                <w:szCs w:val="22"/>
                <w:lang w:val="fr-FR"/>
              </w:rPr>
              <w:t xml:space="preserve"> de la production (l’aménagement de périmètres maraîchers au profit des femmes et des jeunes, la promotion des tubercules dans les parties Burkina et Niger, le développement de l’aviculture villageoise, …). Ces actions devraient intégrer les PDC dont l’objectif ultime vise la conservation et le développement de la périphérie. Ce plan spécial bénéficiera des financements des Etats et des ristournes issues des recettes d’exploitation et de valorisation des ressources des AP.</w:t>
            </w:r>
          </w:p>
        </w:tc>
      </w:tr>
    </w:tbl>
    <w:p w:rsidR="00015D3F" w:rsidRDefault="00015D3F" w:rsidP="000942B0">
      <w:pPr>
        <w:spacing w:after="200" w:line="276" w:lineRule="auto"/>
        <w:jc w:val="both"/>
        <w:rPr>
          <w:rFonts w:cs="Calibri"/>
          <w:szCs w:val="22"/>
          <w:lang w:val="fr-FR" w:eastAsia="fr-FR"/>
        </w:rPr>
      </w:pPr>
    </w:p>
    <w:p w:rsidR="001F571A" w:rsidRPr="00EE137A" w:rsidRDefault="00EE137A" w:rsidP="000942B0">
      <w:pPr>
        <w:spacing w:after="200" w:line="276" w:lineRule="auto"/>
        <w:jc w:val="both"/>
        <w:rPr>
          <w:rFonts w:eastAsia="Calibri" w:cs="Calibri"/>
          <w:szCs w:val="22"/>
          <w:lang w:val="fr-FR"/>
        </w:rPr>
      </w:pPr>
      <w:r w:rsidRPr="00EE137A">
        <w:rPr>
          <w:rFonts w:cs="Calibri"/>
          <w:szCs w:val="22"/>
          <w:lang w:val="fr-FR" w:eastAsia="fr-FR"/>
        </w:rPr>
        <w:t>Trois orientations sont avancées pour r</w:t>
      </w:r>
      <w:r w:rsidR="00434E73" w:rsidRPr="00EE137A">
        <w:rPr>
          <w:rFonts w:eastAsia="Calibri" w:cs="Calibri"/>
          <w:szCs w:val="22"/>
          <w:lang w:val="fr-FR"/>
        </w:rPr>
        <w:t xml:space="preserve">ésoudre la </w:t>
      </w:r>
      <w:r w:rsidR="00434E73" w:rsidRPr="00EE137A">
        <w:rPr>
          <w:rFonts w:eastAsia="Calibri" w:cs="Calibri"/>
          <w:b/>
          <w:szCs w:val="22"/>
          <w:lang w:val="fr-FR"/>
        </w:rPr>
        <w:t>p</w:t>
      </w:r>
      <w:r w:rsidR="001F571A" w:rsidRPr="00EE137A">
        <w:rPr>
          <w:rFonts w:eastAsia="Calibri" w:cs="Calibri"/>
          <w:b/>
          <w:szCs w:val="22"/>
          <w:lang w:val="fr-FR"/>
        </w:rPr>
        <w:t>roblématique de la pêche</w:t>
      </w:r>
      <w:r w:rsidR="001F571A" w:rsidRPr="00EE137A">
        <w:rPr>
          <w:rFonts w:eastAsia="Calibri" w:cs="Calibri"/>
          <w:szCs w:val="22"/>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F759E5" w:rsidRDefault="00F759E5" w:rsidP="00912710">
            <w:pPr>
              <w:autoSpaceDE w:val="0"/>
              <w:autoSpaceDN w:val="0"/>
              <w:adjustRightInd w:val="0"/>
              <w:spacing w:line="276" w:lineRule="auto"/>
              <w:jc w:val="both"/>
              <w:rPr>
                <w:rFonts w:ascii="Calibri" w:hAnsi="Calibri" w:cs="Calibri"/>
                <w:sz w:val="24"/>
                <w:lang w:val="fr-FR" w:eastAsia="fr-FR"/>
              </w:rPr>
            </w:pPr>
            <w:r w:rsidRPr="000A0609">
              <w:rPr>
                <w:rFonts w:eastAsia="Calibri" w:cs="Calibri"/>
                <w:szCs w:val="22"/>
                <w:lang w:val="fr-FR"/>
              </w:rPr>
              <w:t xml:space="preserve">Reconnaitre le </w:t>
            </w:r>
            <w:r w:rsidRPr="000A0609">
              <w:rPr>
                <w:rFonts w:eastAsia="Calibri" w:cs="Calibri"/>
                <w:b/>
                <w:szCs w:val="22"/>
                <w:lang w:val="fr-FR"/>
              </w:rPr>
              <w:t>statut transfrontalier des plans d’eau</w:t>
            </w:r>
            <w:r w:rsidRPr="000A0609">
              <w:rPr>
                <w:rFonts w:eastAsia="Calibri" w:cs="Calibri"/>
                <w:szCs w:val="22"/>
                <w:lang w:val="fr-FR"/>
              </w:rPr>
              <w:t xml:space="preserve"> (Pendjari, Niger et Mekrou) </w:t>
            </w:r>
            <w:r w:rsidR="00912710">
              <w:rPr>
                <w:rFonts w:eastAsia="Calibri" w:cs="Calibri"/>
                <w:szCs w:val="22"/>
                <w:lang w:val="fr-FR"/>
              </w:rPr>
              <w:t xml:space="preserve">sur lesquels priment des règlements spéciaux du complexe transfrontalier WAPO. Ces plans d’eau seront </w:t>
            </w:r>
            <w:r w:rsidR="00EE137A" w:rsidRPr="000A0609">
              <w:rPr>
                <w:rFonts w:eastAsia="Calibri" w:cs="Calibri"/>
                <w:szCs w:val="22"/>
                <w:lang w:val="fr-FR"/>
              </w:rPr>
              <w:t>soum</w:t>
            </w:r>
            <w:r w:rsidR="00912710">
              <w:rPr>
                <w:rFonts w:eastAsia="Calibri" w:cs="Calibri"/>
                <w:szCs w:val="22"/>
                <w:lang w:val="fr-FR"/>
              </w:rPr>
              <w:t>is</w:t>
            </w:r>
            <w:r w:rsidR="00EE137A" w:rsidRPr="000A0609">
              <w:rPr>
                <w:rFonts w:eastAsia="Calibri" w:cs="Calibri"/>
                <w:szCs w:val="22"/>
                <w:lang w:val="fr-FR"/>
              </w:rPr>
              <w:t xml:space="preserve"> aux règlements établis </w:t>
            </w:r>
            <w:r w:rsidR="000A0609" w:rsidRPr="000A0609">
              <w:rPr>
                <w:rFonts w:eastAsia="Calibri" w:cs="Calibri"/>
                <w:szCs w:val="22"/>
                <w:lang w:val="fr-FR"/>
              </w:rPr>
              <w:t xml:space="preserve">dans les PAG et coordonnés </w:t>
            </w:r>
            <w:r w:rsidR="00912710">
              <w:rPr>
                <w:rFonts w:eastAsia="Calibri" w:cs="Calibri"/>
                <w:szCs w:val="22"/>
                <w:lang w:val="fr-FR"/>
              </w:rPr>
              <w:t xml:space="preserve">au niveau UEMOA </w:t>
            </w:r>
            <w:r w:rsidR="000A0609" w:rsidRPr="000A0609">
              <w:rPr>
                <w:rFonts w:eastAsia="Calibri" w:cs="Calibri"/>
                <w:szCs w:val="22"/>
                <w:lang w:val="fr-FR"/>
              </w:rPr>
              <w:t xml:space="preserve">par ce SDA </w:t>
            </w:r>
            <w:r w:rsidR="00912710">
              <w:rPr>
                <w:rFonts w:eastAsia="Calibri" w:cs="Calibri"/>
                <w:szCs w:val="22"/>
                <w:lang w:val="fr-FR"/>
              </w:rPr>
              <w:t xml:space="preserve">pour le </w:t>
            </w:r>
            <w:r w:rsidR="000A0609" w:rsidRPr="000A0609">
              <w:rPr>
                <w:rFonts w:eastAsia="Calibri" w:cs="Calibri"/>
                <w:szCs w:val="22"/>
                <w:lang w:val="fr-FR"/>
              </w:rPr>
              <w:t>complexe WAPO</w:t>
            </w:r>
            <w:r w:rsidRPr="000A0609">
              <w:rPr>
                <w:rFonts w:eastAsia="Calibri" w:cs="Calibri"/>
                <w:szCs w:val="22"/>
                <w:lang w:val="fr-FR"/>
              </w:rPr>
              <w:t xml:space="preserve">. </w:t>
            </w:r>
            <w:r w:rsidR="00912710">
              <w:rPr>
                <w:rFonts w:eastAsia="Calibri" w:cs="Calibri"/>
                <w:szCs w:val="22"/>
                <w:lang w:val="fr-FR"/>
              </w:rPr>
              <w:t>D’une façon similaire, l</w:t>
            </w:r>
            <w:r w:rsidR="000A0609">
              <w:rPr>
                <w:rFonts w:eastAsia="Calibri" w:cs="Calibri"/>
                <w:szCs w:val="22"/>
                <w:lang w:val="fr-FR"/>
              </w:rPr>
              <w:t xml:space="preserve">es </w:t>
            </w:r>
            <w:r w:rsidRPr="000A0609">
              <w:rPr>
                <w:rFonts w:eastAsia="Calibri" w:cs="Calibri"/>
                <w:szCs w:val="22"/>
                <w:lang w:val="fr-FR"/>
              </w:rPr>
              <w:t>circuits touristiques</w:t>
            </w:r>
            <w:r w:rsidR="000A0609">
              <w:rPr>
                <w:rFonts w:eastAsia="Calibri" w:cs="Calibri"/>
                <w:szCs w:val="22"/>
                <w:lang w:val="fr-FR"/>
              </w:rPr>
              <w:t xml:space="preserve"> sur et le long de ces plans d’eau seront règlementés à travers les cahiers de charge signés avec les attributaires des concessions touristiques</w:t>
            </w:r>
            <w:r w:rsidR="00912710">
              <w:rPr>
                <w:rFonts w:eastAsia="Calibri" w:cs="Calibri"/>
                <w:szCs w:val="22"/>
                <w:lang w:val="fr-FR"/>
              </w:rPr>
              <w:t xml:space="preserve"> dans le cadre des PAG</w:t>
            </w:r>
            <w:r w:rsidRPr="000A0609">
              <w:rPr>
                <w:rFonts w:eastAsia="Calibri" w:cs="Calibri"/>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F759E5" w:rsidP="00302758">
            <w:pPr>
              <w:autoSpaceDE w:val="0"/>
              <w:autoSpaceDN w:val="0"/>
              <w:adjustRightInd w:val="0"/>
              <w:spacing w:line="276" w:lineRule="auto"/>
              <w:jc w:val="both"/>
              <w:rPr>
                <w:szCs w:val="22"/>
                <w:lang w:val="fr-FR"/>
              </w:rPr>
            </w:pPr>
            <w:r w:rsidRPr="00912710">
              <w:rPr>
                <w:rFonts w:eastAsia="Calibri" w:cs="Calibri"/>
                <w:szCs w:val="22"/>
                <w:lang w:val="fr-FR"/>
              </w:rPr>
              <w:t xml:space="preserve">Elaborer et mettre en œuvre de la </w:t>
            </w:r>
            <w:r w:rsidRPr="00912710">
              <w:rPr>
                <w:rFonts w:eastAsia="Calibri" w:cs="Calibri"/>
                <w:b/>
                <w:szCs w:val="22"/>
                <w:lang w:val="fr-FR"/>
              </w:rPr>
              <w:t>stratégie régionale de pêche</w:t>
            </w:r>
            <w:r w:rsidRPr="00912710">
              <w:rPr>
                <w:rFonts w:eastAsia="Calibri" w:cs="Calibri"/>
                <w:szCs w:val="22"/>
                <w:lang w:val="fr-FR"/>
              </w:rPr>
              <w:t xml:space="preserve"> sur les plans d’eau partagés, tel que proposé dans le cadre du PAPE, prenant en compte : la limitation dans l’espace et dans le temps (mise en cohérence des périodes d’ouverture et de fermeture de la pêche) de la pêche ; élabor</w:t>
            </w:r>
            <w:r w:rsidR="00302758">
              <w:rPr>
                <w:rFonts w:eastAsia="Calibri" w:cs="Calibri"/>
                <w:szCs w:val="22"/>
                <w:lang w:val="fr-FR"/>
              </w:rPr>
              <w:t>er et adopter</w:t>
            </w:r>
            <w:r w:rsidRPr="00912710">
              <w:rPr>
                <w:rFonts w:eastAsia="Calibri" w:cs="Calibri"/>
                <w:szCs w:val="22"/>
                <w:lang w:val="fr-FR"/>
              </w:rPr>
              <w:t xml:space="preserve"> une réglementation sur l’utilisation des engins de pêche ; </w:t>
            </w:r>
            <w:r w:rsidR="00302758">
              <w:rPr>
                <w:rFonts w:eastAsia="Calibri" w:cs="Calibri"/>
                <w:szCs w:val="22"/>
                <w:lang w:val="fr-FR"/>
              </w:rPr>
              <w:t xml:space="preserve">mettre </w:t>
            </w:r>
            <w:r w:rsidRPr="00912710">
              <w:rPr>
                <w:rFonts w:eastAsia="Calibri" w:cs="Calibri"/>
                <w:szCs w:val="22"/>
                <w:lang w:val="fr-FR"/>
              </w:rPr>
              <w:t>en cohérence des règles de gestion et d’accès à la ressource (taxes et redevances)</w:t>
            </w:r>
            <w:r w:rsidR="00302758">
              <w:rPr>
                <w:rFonts w:eastAsia="Calibri" w:cs="Calibri"/>
                <w:szCs w:val="22"/>
                <w:lang w:val="fr-FR"/>
              </w:rPr>
              <w:t>.</w:t>
            </w:r>
            <w:r w:rsidRPr="001F571A">
              <w:rPr>
                <w:rFonts w:ascii="Calibri" w:hAnsi="Calibri" w:cs="Calibri"/>
                <w:sz w:val="24"/>
                <w:lang w:val="fr-FR" w:eastAsia="fr-FR"/>
              </w:rPr>
              <w:t> </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F759E5" w:rsidP="00302758">
            <w:pPr>
              <w:autoSpaceDE w:val="0"/>
              <w:autoSpaceDN w:val="0"/>
              <w:adjustRightInd w:val="0"/>
              <w:spacing w:line="276" w:lineRule="auto"/>
              <w:jc w:val="both"/>
              <w:rPr>
                <w:rFonts w:eastAsia="Calibri"/>
                <w:szCs w:val="22"/>
                <w:lang w:val="fr-FR"/>
              </w:rPr>
            </w:pPr>
            <w:r w:rsidRPr="00302758">
              <w:rPr>
                <w:rFonts w:eastAsia="Calibri" w:cs="Calibri"/>
                <w:szCs w:val="22"/>
                <w:lang w:val="fr-FR"/>
              </w:rPr>
              <w:t>Mettre en place à l’échelle du complexe WAP</w:t>
            </w:r>
            <w:r w:rsidR="00302758" w:rsidRPr="00302758">
              <w:rPr>
                <w:rFonts w:eastAsia="Calibri" w:cs="Calibri"/>
                <w:szCs w:val="22"/>
                <w:lang w:val="fr-FR"/>
              </w:rPr>
              <w:t>O</w:t>
            </w:r>
            <w:r w:rsidRPr="00302758">
              <w:rPr>
                <w:rFonts w:eastAsia="Calibri" w:cs="Calibri"/>
                <w:szCs w:val="22"/>
                <w:lang w:val="fr-FR"/>
              </w:rPr>
              <w:t xml:space="preserve">, d’un </w:t>
            </w:r>
            <w:r w:rsidRPr="00302758">
              <w:rPr>
                <w:rFonts w:eastAsia="Calibri" w:cs="Calibri"/>
                <w:b/>
                <w:szCs w:val="22"/>
                <w:lang w:val="fr-FR"/>
              </w:rPr>
              <w:t>dispositif efficace de suivi, de surveillance et de contrôle</w:t>
            </w:r>
            <w:r w:rsidRPr="00302758">
              <w:rPr>
                <w:rFonts w:eastAsia="Calibri" w:cs="Calibri"/>
                <w:szCs w:val="22"/>
                <w:lang w:val="fr-FR"/>
              </w:rPr>
              <w:t xml:space="preserve"> des eaux de pêche communes.  Ce dispositif prendra en compte (i) la restructuration des acteurs de gestion et de suivi de la pêche avec la mise en place d’une structure commune associative des acteurs de la pêche opérant sur les eaux communes et d’un dispositif paritaire de surveillance ; (ii) des études pour déterminer la capacité de charge des plans d’eau ; (iii) un dispositif permanent de suivi des ressources et des captures; (iv) le contrôle de l’effort de pêche (limiter le nombre de pêcheurs par campement) ;  (v) l’ouverture de pistes le long des rivières concernées pour faciliter le déplacement des équipes de surveillance.</w:t>
            </w:r>
          </w:p>
        </w:tc>
      </w:tr>
    </w:tbl>
    <w:p w:rsidR="001F571A" w:rsidRDefault="001F571A" w:rsidP="00090C22">
      <w:pPr>
        <w:autoSpaceDE w:val="0"/>
        <w:autoSpaceDN w:val="0"/>
        <w:adjustRightInd w:val="0"/>
        <w:spacing w:line="276" w:lineRule="auto"/>
        <w:jc w:val="both"/>
        <w:rPr>
          <w:rFonts w:ascii="Calibri" w:hAnsi="Calibri" w:cs="Calibri"/>
          <w:sz w:val="24"/>
          <w:lang w:val="fr-FR" w:eastAsia="fr-FR"/>
        </w:rPr>
      </w:pPr>
    </w:p>
    <w:p w:rsidR="001F571A" w:rsidRPr="000942B0" w:rsidRDefault="006F4819" w:rsidP="000942B0">
      <w:pPr>
        <w:spacing w:after="200" w:line="276" w:lineRule="auto"/>
        <w:jc w:val="both"/>
        <w:rPr>
          <w:rFonts w:eastAsia="Calibri" w:cs="Calibri"/>
          <w:szCs w:val="22"/>
          <w:lang w:val="fr-FR"/>
        </w:rPr>
      </w:pPr>
      <w:r>
        <w:rPr>
          <w:rFonts w:eastAsia="Calibri" w:cs="Calibri"/>
          <w:szCs w:val="22"/>
          <w:lang w:val="fr-FR"/>
        </w:rPr>
        <w:t>Les orientations pour p</w:t>
      </w:r>
      <w:r w:rsidR="00434E73">
        <w:rPr>
          <w:rFonts w:eastAsia="Calibri" w:cs="Calibri"/>
          <w:szCs w:val="22"/>
          <w:lang w:val="fr-FR"/>
        </w:rPr>
        <w:t xml:space="preserve">rocéder à la </w:t>
      </w:r>
      <w:r w:rsidR="00434E73" w:rsidRPr="00434E73">
        <w:rPr>
          <w:rFonts w:eastAsia="Calibri" w:cs="Calibri"/>
          <w:b/>
          <w:szCs w:val="22"/>
          <w:lang w:val="fr-FR"/>
        </w:rPr>
        <w:t>p</w:t>
      </w:r>
      <w:r w:rsidR="001F571A" w:rsidRPr="00434E73">
        <w:rPr>
          <w:rFonts w:eastAsia="Calibri" w:cs="Calibri"/>
          <w:b/>
          <w:szCs w:val="22"/>
          <w:lang w:val="fr-FR"/>
        </w:rPr>
        <w:t>lanification du développement local</w:t>
      </w:r>
      <w:r w:rsidR="00707794">
        <w:rPr>
          <w:rFonts w:eastAsia="Calibri" w:cs="Calibri"/>
          <w:b/>
          <w:szCs w:val="22"/>
          <w:lang w:val="fr-FR"/>
        </w:rPr>
        <w:t xml:space="preserve"> </w:t>
      </w:r>
      <w:r w:rsidRPr="006F4819">
        <w:rPr>
          <w:rFonts w:eastAsia="Calibri" w:cs="Calibri"/>
          <w:szCs w:val="22"/>
          <w:lang w:val="fr-FR"/>
        </w:rPr>
        <w:t>sont c</w:t>
      </w:r>
      <w:r>
        <w:rPr>
          <w:rFonts w:eastAsia="Calibri" w:cs="Calibri"/>
          <w:szCs w:val="22"/>
          <w:lang w:val="fr-FR"/>
        </w:rPr>
        <w:t>i</w:t>
      </w:r>
      <w:r w:rsidRPr="006F4819">
        <w:rPr>
          <w:rFonts w:eastAsia="Calibri" w:cs="Calibri"/>
          <w:szCs w:val="22"/>
          <w:lang w:val="fr-FR"/>
        </w:rPr>
        <w:t>-après</w:t>
      </w:r>
      <w:r w:rsidR="001F571A" w:rsidRPr="000942B0">
        <w:rPr>
          <w:rFonts w:eastAsia="Calibri" w:cs="Calibri"/>
          <w:szCs w:val="22"/>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F759E5" w:rsidP="009169C9">
            <w:pPr>
              <w:autoSpaceDE w:val="0"/>
              <w:autoSpaceDN w:val="0"/>
              <w:adjustRightInd w:val="0"/>
              <w:spacing w:line="276" w:lineRule="auto"/>
              <w:jc w:val="both"/>
              <w:rPr>
                <w:szCs w:val="22"/>
                <w:lang w:val="fr-FR"/>
              </w:rPr>
            </w:pPr>
            <w:r w:rsidRPr="009169C9">
              <w:rPr>
                <w:rFonts w:eastAsia="Calibri" w:cs="Calibri"/>
                <w:szCs w:val="22"/>
                <w:lang w:val="fr-FR"/>
              </w:rPr>
              <w:t>Former  et sensibiliser pour l’</w:t>
            </w:r>
            <w:r w:rsidRPr="009169C9">
              <w:rPr>
                <w:rFonts w:eastAsia="Calibri" w:cs="Calibri"/>
                <w:b/>
                <w:szCs w:val="22"/>
                <w:lang w:val="fr-FR"/>
              </w:rPr>
              <w:t xml:space="preserve">élévation de la conscience </w:t>
            </w:r>
            <w:r w:rsidR="009169C9" w:rsidRPr="009169C9">
              <w:rPr>
                <w:rFonts w:eastAsia="Calibri" w:cs="Calibri"/>
                <w:b/>
                <w:szCs w:val="22"/>
                <w:lang w:val="fr-FR"/>
              </w:rPr>
              <w:t>éco-citoyenneté</w:t>
            </w:r>
            <w:r w:rsidRPr="009169C9">
              <w:rPr>
                <w:rFonts w:eastAsia="Calibri" w:cs="Calibri"/>
                <w:szCs w:val="22"/>
                <w:lang w:val="fr-FR"/>
              </w:rPr>
              <w:t xml:space="preserve"> est une priorité afin de permettre aux simples citoyens d’abord de s’approprier de l’esprit et du bien-fondé des AP, puis aux élus ensuite d’envisager un développement local intégrant les AP comme une partie des collectivités tant bien même elles relèveraient du domaine foncier de l’Etat. Il faut arriver à démontrer la valeur ajoutée des AP pour les communautés et leur rayonnement sur les communes riveraines. Les actions en la matière devraient intégrer au départ l’alphabétisation fonctionnelle de sorte à pouvoir compter sur des interlocuteurs qui savent lire un programme d’activité et par conséquent participer aux débats et suivre la mise en œuvre des plans d’action.</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F759E5" w:rsidP="009169C9">
            <w:pPr>
              <w:autoSpaceDE w:val="0"/>
              <w:autoSpaceDN w:val="0"/>
              <w:adjustRightInd w:val="0"/>
              <w:spacing w:line="276" w:lineRule="auto"/>
              <w:jc w:val="both"/>
              <w:rPr>
                <w:szCs w:val="22"/>
                <w:lang w:val="fr-FR"/>
              </w:rPr>
            </w:pPr>
            <w:r w:rsidRPr="009169C9">
              <w:rPr>
                <w:rFonts w:eastAsia="Calibri" w:cs="Calibri"/>
                <w:szCs w:val="22"/>
                <w:lang w:val="fr-FR"/>
              </w:rPr>
              <w:t xml:space="preserve">Harmoniser au niveau des Etats et la décision de </w:t>
            </w:r>
            <w:r w:rsidRPr="00866BDE">
              <w:rPr>
                <w:rFonts w:eastAsia="Calibri" w:cs="Calibri"/>
                <w:b/>
                <w:szCs w:val="22"/>
                <w:lang w:val="fr-FR"/>
              </w:rPr>
              <w:t>contributions au financement du développement local</w:t>
            </w:r>
            <w:r w:rsidRPr="009169C9">
              <w:rPr>
                <w:rFonts w:eastAsia="Calibri" w:cs="Calibri"/>
                <w:szCs w:val="22"/>
                <w:lang w:val="fr-FR"/>
              </w:rPr>
              <w:t xml:space="preserve"> à travers le reversement de taxes et ristournes aux communes. Le fonds constitué à cet effet permettra d’investir dans la diversification des sources de revenus au profit des populations pauvres afin d’atténuer la pression sur les AP. L’application d’une telle action devrait être accompagnée par la mise en place d’un dispositif fonctionnel de </w:t>
            </w:r>
            <w:r w:rsidRPr="00866BDE">
              <w:rPr>
                <w:rFonts w:eastAsia="Calibri" w:cs="Calibri"/>
                <w:b/>
                <w:szCs w:val="22"/>
                <w:lang w:val="fr-FR"/>
              </w:rPr>
              <w:t>reddition des comptes</w:t>
            </w:r>
            <w:r w:rsidRPr="009169C9">
              <w:rPr>
                <w:rFonts w:eastAsia="Calibri" w:cs="Calibri"/>
                <w:szCs w:val="22"/>
                <w:lang w:val="fr-FR"/>
              </w:rPr>
              <w:t xml:space="preserve"> ou </w:t>
            </w:r>
            <w:proofErr w:type="spellStart"/>
            <w:r w:rsidRPr="009169C9">
              <w:rPr>
                <w:rFonts w:eastAsia="Calibri" w:cs="Calibri"/>
                <w:szCs w:val="22"/>
                <w:lang w:val="fr-FR"/>
              </w:rPr>
              <w:t>rédevabilité</w:t>
            </w:r>
            <w:proofErr w:type="spellEnd"/>
            <w:r w:rsidRPr="009169C9">
              <w:rPr>
                <w:rFonts w:eastAsia="Calibri" w:cs="Calibri"/>
                <w:szCs w:val="22"/>
                <w:lang w:val="fr-FR"/>
              </w:rPr>
              <w:t xml:space="preserve"> permettant de s’assurer de l’utilisation et de la destination des fonds mis à disposition.</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F759E5" w:rsidP="00866BDE">
            <w:pPr>
              <w:autoSpaceDE w:val="0"/>
              <w:autoSpaceDN w:val="0"/>
              <w:adjustRightInd w:val="0"/>
              <w:spacing w:line="276" w:lineRule="auto"/>
              <w:jc w:val="both"/>
              <w:rPr>
                <w:rFonts w:eastAsia="Calibri"/>
                <w:szCs w:val="22"/>
                <w:lang w:val="fr-FR"/>
              </w:rPr>
            </w:pPr>
            <w:r w:rsidRPr="00866BDE">
              <w:rPr>
                <w:rFonts w:eastAsia="Calibri" w:cs="Calibri"/>
                <w:b/>
                <w:szCs w:val="22"/>
                <w:lang w:val="fr-FR"/>
              </w:rPr>
              <w:t>Renforcer les capacités des services techniques municipaux</w:t>
            </w:r>
            <w:r w:rsidRPr="00866BDE">
              <w:rPr>
                <w:rFonts w:eastAsia="Calibri" w:cs="Calibri"/>
                <w:szCs w:val="22"/>
                <w:lang w:val="fr-FR"/>
              </w:rPr>
              <w:t xml:space="preserve"> et des experts sur les méthodes et techniques de planification des PDC verts. </w:t>
            </w:r>
            <w:r w:rsidR="00866BDE">
              <w:rPr>
                <w:rFonts w:eastAsia="Calibri" w:cs="Calibri"/>
                <w:szCs w:val="22"/>
                <w:lang w:val="fr-FR"/>
              </w:rPr>
              <w:t>A ce titre, i</w:t>
            </w:r>
            <w:r w:rsidRPr="00866BDE">
              <w:rPr>
                <w:rFonts w:eastAsia="Calibri" w:cs="Calibri"/>
                <w:szCs w:val="22"/>
                <w:lang w:val="fr-FR"/>
              </w:rPr>
              <w:t>l serait judicieux d’améliorer les aptitudes de ces acteurs à conduire de façon participative des PDC pro-conservation  qui intègrent les besoins de protection des AP et les mesures définies dans le</w:t>
            </w:r>
            <w:r w:rsidR="00866BDE">
              <w:rPr>
                <w:rFonts w:eastAsia="Calibri" w:cs="Calibri"/>
                <w:szCs w:val="22"/>
                <w:lang w:val="fr-FR"/>
              </w:rPr>
              <w:t xml:space="preserve">s </w:t>
            </w:r>
            <w:r w:rsidRPr="00866BDE">
              <w:rPr>
                <w:rFonts w:eastAsia="Calibri" w:cs="Calibri"/>
                <w:szCs w:val="22"/>
                <w:lang w:val="fr-FR"/>
              </w:rPr>
              <w:t>PAG des différents blocs qui les constituent et des thématiques émergentes telles les approches d’atténuation et d’adaptation aux changements climatiques (REDD+, réduction et gestion des risques de catastrophes) et les mécanismes de paiements des services éco systémiques, etc. On doit percevoir clairement l’articulation entre les PDC et les PAG en passant d’un document à l’autre afin que les deux plans s’intègrent au lieu de s’ignorer ou de s’exclure</w:t>
            </w:r>
            <w:r w:rsidR="00866BDE">
              <w:rPr>
                <w:rFonts w:eastAsia="Calibri" w:cs="Calibri"/>
                <w:szCs w:val="22"/>
                <w:lang w:val="fr-FR"/>
              </w:rPr>
              <w:t>.</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866BDE" w:rsidRDefault="00F759E5" w:rsidP="00866BDE">
            <w:pPr>
              <w:autoSpaceDE w:val="0"/>
              <w:autoSpaceDN w:val="0"/>
              <w:adjustRightInd w:val="0"/>
              <w:spacing w:line="276" w:lineRule="auto"/>
              <w:jc w:val="both"/>
              <w:rPr>
                <w:rFonts w:eastAsia="Calibri"/>
                <w:szCs w:val="22"/>
                <w:lang w:val="fr-FR"/>
              </w:rPr>
            </w:pPr>
            <w:r w:rsidRPr="00866BDE">
              <w:rPr>
                <w:rFonts w:eastAsia="Calibri" w:cs="Calibri"/>
                <w:szCs w:val="22"/>
                <w:lang w:val="fr-FR"/>
              </w:rPr>
              <w:t>Valoriser le potentiel économique du complexe WAP</w:t>
            </w:r>
            <w:r w:rsidR="00385A73">
              <w:rPr>
                <w:rFonts w:eastAsia="Calibri" w:cs="Calibri"/>
                <w:szCs w:val="22"/>
                <w:lang w:val="fr-FR"/>
              </w:rPr>
              <w:t>O</w:t>
            </w:r>
            <w:r w:rsidRPr="00866BDE">
              <w:rPr>
                <w:rFonts w:eastAsia="Calibri" w:cs="Calibri"/>
                <w:szCs w:val="22"/>
                <w:lang w:val="fr-FR"/>
              </w:rPr>
              <w:t xml:space="preserve">, à travers la réalisation d’aménagements, la mise en place d’infrastructures et d‘équipements sur la base d’une planification concertée et du mécanisme de </w:t>
            </w:r>
            <w:r w:rsidRPr="00385A73">
              <w:rPr>
                <w:rFonts w:eastAsia="Calibri" w:cs="Calibri"/>
                <w:b/>
                <w:szCs w:val="22"/>
                <w:lang w:val="fr-FR"/>
              </w:rPr>
              <w:t>financement durable</w:t>
            </w:r>
            <w:r w:rsidRPr="00866BDE">
              <w:rPr>
                <w:rFonts w:eastAsia="Calibri" w:cs="Calibri"/>
                <w:szCs w:val="22"/>
                <w:lang w:val="fr-FR"/>
              </w:rPr>
              <w:t>.</w:t>
            </w:r>
          </w:p>
        </w:tc>
      </w:tr>
    </w:tbl>
    <w:p w:rsidR="00090C22" w:rsidRDefault="00090C22" w:rsidP="00090C22">
      <w:pPr>
        <w:spacing w:after="200" w:line="276" w:lineRule="auto"/>
        <w:contextualSpacing/>
        <w:jc w:val="both"/>
        <w:rPr>
          <w:rFonts w:ascii="Times New Roman" w:hAnsi="Times New Roman" w:cs="Calibri"/>
          <w:bCs/>
          <w:sz w:val="24"/>
          <w:lang w:val="fr-FR"/>
        </w:rPr>
      </w:pPr>
    </w:p>
    <w:p w:rsidR="001F571A" w:rsidRPr="000942B0" w:rsidRDefault="006F4819" w:rsidP="00090C22">
      <w:pPr>
        <w:spacing w:after="200" w:line="276" w:lineRule="auto"/>
        <w:jc w:val="both"/>
        <w:rPr>
          <w:rFonts w:eastAsia="Calibri" w:cs="Calibri"/>
          <w:szCs w:val="22"/>
          <w:lang w:val="fr-FR"/>
        </w:rPr>
      </w:pPr>
      <w:r>
        <w:rPr>
          <w:rFonts w:eastAsia="Calibri" w:cs="Calibri"/>
          <w:szCs w:val="22"/>
          <w:lang w:val="fr-FR"/>
        </w:rPr>
        <w:t>Les orientations pour a</w:t>
      </w:r>
      <w:r w:rsidR="00434E73">
        <w:rPr>
          <w:rFonts w:eastAsia="Calibri" w:cs="Calibri"/>
          <w:szCs w:val="22"/>
          <w:lang w:val="fr-FR"/>
        </w:rPr>
        <w:t>vancer avec l’</w:t>
      </w:r>
      <w:r w:rsidR="00434E73" w:rsidRPr="00434E73">
        <w:rPr>
          <w:rFonts w:eastAsia="Calibri" w:cs="Calibri"/>
          <w:b/>
          <w:szCs w:val="22"/>
          <w:lang w:val="fr-FR"/>
        </w:rPr>
        <w:t>i</w:t>
      </w:r>
      <w:r w:rsidR="001F571A" w:rsidRPr="00434E73">
        <w:rPr>
          <w:rFonts w:eastAsia="Calibri" w:cs="Calibri"/>
          <w:b/>
          <w:szCs w:val="22"/>
          <w:lang w:val="fr-FR"/>
        </w:rPr>
        <w:t>mplication des acteurs</w:t>
      </w:r>
      <w:r w:rsidR="00707794">
        <w:rPr>
          <w:rFonts w:eastAsia="Calibri" w:cs="Calibri"/>
          <w:b/>
          <w:szCs w:val="22"/>
          <w:lang w:val="fr-FR"/>
        </w:rPr>
        <w:t xml:space="preserve"> </w:t>
      </w:r>
      <w:r w:rsidRPr="006F4819">
        <w:rPr>
          <w:rFonts w:eastAsia="Calibri" w:cs="Calibri"/>
          <w:szCs w:val="22"/>
          <w:lang w:val="fr-FR"/>
        </w:rPr>
        <w:t>figurent ci-après</w:t>
      </w:r>
      <w:r w:rsidR="001F571A" w:rsidRPr="00434E73">
        <w:rPr>
          <w:rFonts w:eastAsia="Calibri" w:cs="Calibri"/>
          <w:b/>
          <w:szCs w:val="22"/>
          <w:lang w:val="fr-FR"/>
        </w:rPr>
        <w:t> </w:t>
      </w:r>
      <w:r w:rsidR="001F571A" w:rsidRPr="000942B0">
        <w:rPr>
          <w:rFonts w:eastAsia="Calibri" w:cs="Calibri"/>
          <w:szCs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F759E5" w:rsidP="00385A73">
            <w:pPr>
              <w:autoSpaceDE w:val="0"/>
              <w:autoSpaceDN w:val="0"/>
              <w:adjustRightInd w:val="0"/>
              <w:spacing w:line="276" w:lineRule="auto"/>
              <w:jc w:val="both"/>
              <w:rPr>
                <w:szCs w:val="22"/>
                <w:lang w:val="fr-FR"/>
              </w:rPr>
            </w:pPr>
            <w:r w:rsidRPr="00385A73">
              <w:rPr>
                <w:rFonts w:eastAsia="Calibri" w:cs="Calibri"/>
                <w:szCs w:val="22"/>
                <w:lang w:val="fr-FR"/>
              </w:rPr>
              <w:t xml:space="preserve">Intégrer formellement les élus locaux, des communautés représentées au sein des </w:t>
            </w:r>
            <w:r w:rsidR="00385A73">
              <w:rPr>
                <w:rFonts w:eastAsia="Calibri" w:cs="Calibri"/>
                <w:szCs w:val="22"/>
                <w:lang w:val="fr-FR"/>
              </w:rPr>
              <w:t>o</w:t>
            </w:r>
            <w:r w:rsidRPr="00385A73">
              <w:rPr>
                <w:rFonts w:eastAsia="Calibri" w:cs="Calibri"/>
                <w:szCs w:val="22"/>
                <w:lang w:val="fr-FR"/>
              </w:rPr>
              <w:t xml:space="preserve">rganisations de gestion de la </w:t>
            </w:r>
            <w:r w:rsidR="00385A73">
              <w:rPr>
                <w:rFonts w:eastAsia="Calibri" w:cs="Calibri"/>
                <w:szCs w:val="22"/>
                <w:lang w:val="fr-FR"/>
              </w:rPr>
              <w:t>faune (AVIGREF, CGF, …) et des o</w:t>
            </w:r>
            <w:r w:rsidRPr="00385A73">
              <w:rPr>
                <w:rFonts w:eastAsia="Calibri" w:cs="Calibri"/>
                <w:szCs w:val="22"/>
                <w:lang w:val="fr-FR"/>
              </w:rPr>
              <w:t xml:space="preserve">rganisations socioprofessionnelles d’éleveurs, d’agriculteurs, de pêcheurs dans le </w:t>
            </w:r>
            <w:r w:rsidRPr="00385A73">
              <w:rPr>
                <w:rFonts w:eastAsia="Calibri" w:cs="Calibri"/>
                <w:b/>
                <w:szCs w:val="22"/>
                <w:lang w:val="fr-FR"/>
              </w:rPr>
              <w:t>dispositif de concertation régional</w:t>
            </w:r>
            <w:r w:rsidRPr="00385A73">
              <w:rPr>
                <w:rFonts w:eastAsia="Calibri" w:cs="Calibri"/>
                <w:szCs w:val="22"/>
                <w:lang w:val="fr-FR"/>
              </w:rPr>
              <w:t xml:space="preserve"> qui sera mis en place et dans les instances de décision qui officient dans la gestion des AP. Au-delà, il faut prévoir leur formation et leur donner l’information au même titre que les </w:t>
            </w:r>
            <w:r w:rsidR="00385A73">
              <w:rPr>
                <w:rFonts w:eastAsia="Calibri" w:cs="Calibri"/>
                <w:szCs w:val="22"/>
                <w:lang w:val="fr-FR"/>
              </w:rPr>
              <w:t>o</w:t>
            </w:r>
            <w:r w:rsidRPr="00385A73">
              <w:rPr>
                <w:rFonts w:eastAsia="Calibri" w:cs="Calibri"/>
                <w:szCs w:val="22"/>
                <w:lang w:val="fr-FR"/>
              </w:rPr>
              <w:t>rganismes de tutelle et de gestion de la faune de sorte à leur permettre de donner des contributions de valeur aux débats et de faire valoir leurs préoccupations.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F759E5" w:rsidP="003A75FA">
            <w:pPr>
              <w:autoSpaceDE w:val="0"/>
              <w:autoSpaceDN w:val="0"/>
              <w:adjustRightInd w:val="0"/>
              <w:spacing w:line="276" w:lineRule="auto"/>
              <w:jc w:val="both"/>
              <w:rPr>
                <w:szCs w:val="22"/>
                <w:lang w:val="fr-FR"/>
              </w:rPr>
            </w:pPr>
            <w:r w:rsidRPr="00385A73">
              <w:rPr>
                <w:rFonts w:eastAsia="Calibri" w:cs="Calibri"/>
                <w:szCs w:val="22"/>
                <w:lang w:val="fr-FR"/>
              </w:rPr>
              <w:t xml:space="preserve">Mettre en place de cadres intersectoriels (élevage/transhumance, faune, pêche, valorisation produits forestiers non ligneux) sous forme de </w:t>
            </w:r>
            <w:r w:rsidRPr="003A75FA">
              <w:rPr>
                <w:rFonts w:eastAsia="Calibri" w:cs="Calibri"/>
                <w:b/>
                <w:szCs w:val="22"/>
                <w:lang w:val="fr-FR"/>
              </w:rPr>
              <w:t>fora ou d’espace de dialogue, d’interpellation et de reddition des comptes</w:t>
            </w:r>
            <w:r w:rsidRPr="00385A73">
              <w:rPr>
                <w:rFonts w:eastAsia="Calibri" w:cs="Calibri"/>
                <w:szCs w:val="22"/>
                <w:lang w:val="fr-FR"/>
              </w:rPr>
              <w:t xml:space="preserve"> qui réunirait périodiquement les acteurs concernés. Ces espaces permettront aux différentes parties (acteurs socioprofessionnels, services techniques étatiques, gestionnaires des parcs, collectivités) de passer en revue les problématiques et préoccupations de part et d’autres propres au secteur qui affectent les AP et de proposer des alternatives sous forme de recommandations. Les mémorandums issus de ces conclaves pourraient être reversés dans un </w:t>
            </w:r>
            <w:r w:rsidRPr="003A75FA">
              <w:rPr>
                <w:rFonts w:eastAsia="Calibri" w:cs="Calibri"/>
                <w:b/>
                <w:szCs w:val="22"/>
                <w:lang w:val="fr-FR"/>
              </w:rPr>
              <w:t>cadre de concertation de haut niveau à l’échelle du WAP</w:t>
            </w:r>
            <w:r w:rsidR="003A75FA" w:rsidRPr="003A75FA">
              <w:rPr>
                <w:rFonts w:eastAsia="Calibri" w:cs="Calibri"/>
                <w:b/>
                <w:szCs w:val="22"/>
                <w:lang w:val="fr-FR"/>
              </w:rPr>
              <w:t>O</w:t>
            </w:r>
            <w:r w:rsidRPr="00385A73">
              <w:rPr>
                <w:rFonts w:eastAsia="Calibri" w:cs="Calibri"/>
                <w:szCs w:val="22"/>
                <w:lang w:val="fr-FR"/>
              </w:rPr>
              <w:t xml:space="preserve"> qui va intégrer les représentants des </w:t>
            </w:r>
            <w:r w:rsidR="003A75FA">
              <w:rPr>
                <w:rFonts w:eastAsia="Calibri" w:cs="Calibri"/>
                <w:szCs w:val="22"/>
                <w:lang w:val="fr-FR"/>
              </w:rPr>
              <w:t>o</w:t>
            </w:r>
            <w:r w:rsidRPr="00385A73">
              <w:rPr>
                <w:rFonts w:eastAsia="Calibri" w:cs="Calibri"/>
                <w:szCs w:val="22"/>
                <w:lang w:val="fr-FR"/>
              </w:rPr>
              <w:t>rganisations socioprofessionnelles des différents secteurs  comme membre statutaire, ainsi que les collectivités locales qui planifient le développement local.</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F759E5" w:rsidP="003A75FA">
            <w:pPr>
              <w:autoSpaceDE w:val="0"/>
              <w:autoSpaceDN w:val="0"/>
              <w:adjustRightInd w:val="0"/>
              <w:spacing w:line="276" w:lineRule="auto"/>
              <w:jc w:val="both"/>
              <w:rPr>
                <w:rFonts w:eastAsia="Calibri"/>
                <w:szCs w:val="22"/>
                <w:lang w:val="fr-FR"/>
              </w:rPr>
            </w:pPr>
            <w:r w:rsidRPr="003A75FA">
              <w:rPr>
                <w:rFonts w:eastAsia="Calibri" w:cs="Calibri"/>
                <w:szCs w:val="22"/>
                <w:lang w:val="fr-FR"/>
              </w:rPr>
              <w:t xml:space="preserve">Responsabiliser les </w:t>
            </w:r>
            <w:r w:rsidR="003A75FA" w:rsidRPr="003A75FA">
              <w:rPr>
                <w:rFonts w:eastAsia="Calibri" w:cs="Calibri"/>
                <w:b/>
                <w:szCs w:val="22"/>
                <w:lang w:val="fr-FR"/>
              </w:rPr>
              <w:t>o</w:t>
            </w:r>
            <w:r w:rsidRPr="003A75FA">
              <w:rPr>
                <w:rFonts w:eastAsia="Calibri" w:cs="Calibri"/>
                <w:b/>
                <w:szCs w:val="22"/>
                <w:lang w:val="fr-FR"/>
              </w:rPr>
              <w:t>rganisations locales de gestion</w:t>
            </w:r>
            <w:r w:rsidRPr="003A75FA">
              <w:rPr>
                <w:rFonts w:eastAsia="Calibri" w:cs="Calibri"/>
                <w:szCs w:val="22"/>
                <w:lang w:val="fr-FR"/>
              </w:rPr>
              <w:t xml:space="preserve"> de la faune pour la sensibilisation des communautés et la </w:t>
            </w:r>
            <w:r w:rsidR="003A75FA" w:rsidRPr="003A75FA">
              <w:rPr>
                <w:rFonts w:eastAsia="Calibri" w:cs="Calibri"/>
                <w:b/>
                <w:szCs w:val="22"/>
                <w:lang w:val="fr-FR"/>
              </w:rPr>
              <w:t>cogestion</w:t>
            </w:r>
            <w:r w:rsidRPr="003A75FA">
              <w:rPr>
                <w:rFonts w:eastAsia="Calibri" w:cs="Calibri"/>
                <w:b/>
                <w:szCs w:val="22"/>
                <w:lang w:val="fr-FR"/>
              </w:rPr>
              <w:t xml:space="preserve"> des AP</w:t>
            </w:r>
            <w:r w:rsidRPr="003A75FA">
              <w:rPr>
                <w:rFonts w:eastAsia="Calibri" w:cs="Calibri"/>
                <w:szCs w:val="22"/>
                <w:lang w:val="fr-FR"/>
              </w:rPr>
              <w:t xml:space="preserve"> en ce sens qu’elles ont montré leur efficacité partout où elles ont été bien préparées, bien suivies et outillées pour cette tâche. Les communautés locales, du fait qu’elles ont une meilleure connaissance des espaces, des usagers légaux ou des contrevenants peuvent se révéler être les meilleurs surveillants et protecteurs des AP pour peu qu’elles soient bien sensibilisées et adhèrent aux principes et règles de la conservation. Elles connaissent les motivations des membres de la communauté, leurs perceptions des choses, leurs contraintes et leurs besoins et donc sauraient mieux communiquer avec eux mieux que quiconque. Cela passe également par des moyens de motivation permanents qu’il faut leur assurer à l’exemple des traitements perçus par les éco-gardes et les surveillants de l’AVIGREF au Bénin.</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A07F0E" w:rsidRDefault="003A75FA" w:rsidP="003A75FA">
            <w:pPr>
              <w:autoSpaceDE w:val="0"/>
              <w:autoSpaceDN w:val="0"/>
              <w:adjustRightInd w:val="0"/>
              <w:spacing w:line="276" w:lineRule="auto"/>
              <w:jc w:val="both"/>
              <w:rPr>
                <w:rFonts w:eastAsia="Calibri"/>
                <w:szCs w:val="22"/>
                <w:lang w:val="fr-FR"/>
              </w:rPr>
            </w:pPr>
            <w:r>
              <w:rPr>
                <w:rFonts w:eastAsia="Calibri" w:cs="Calibri"/>
                <w:szCs w:val="22"/>
                <w:lang w:val="fr-FR"/>
              </w:rPr>
              <w:t xml:space="preserve">Doter en </w:t>
            </w:r>
            <w:r w:rsidRPr="003A75FA">
              <w:rPr>
                <w:rFonts w:eastAsia="Calibri" w:cs="Calibri"/>
                <w:b/>
                <w:szCs w:val="22"/>
                <w:lang w:val="fr-FR"/>
              </w:rPr>
              <w:t>moyens adéquats</w:t>
            </w:r>
            <w:r>
              <w:rPr>
                <w:rFonts w:eastAsia="Calibri" w:cs="Calibri"/>
                <w:szCs w:val="22"/>
                <w:lang w:val="fr-FR"/>
              </w:rPr>
              <w:t xml:space="preserve"> les g</w:t>
            </w:r>
            <w:r w:rsidR="00F759E5" w:rsidRPr="003A75FA">
              <w:rPr>
                <w:rFonts w:eastAsia="Calibri" w:cs="Calibri"/>
                <w:szCs w:val="22"/>
                <w:lang w:val="fr-FR"/>
              </w:rPr>
              <w:t>estionnaires des aires protégées et l’affectation d’</w:t>
            </w:r>
            <w:r w:rsidR="00F759E5" w:rsidRPr="003A75FA">
              <w:rPr>
                <w:rFonts w:eastAsia="Calibri" w:cs="Calibri"/>
                <w:b/>
                <w:szCs w:val="22"/>
                <w:lang w:val="fr-FR"/>
              </w:rPr>
              <w:t>effectifs conséquents</w:t>
            </w:r>
            <w:r w:rsidR="00F759E5" w:rsidRPr="003A75FA">
              <w:rPr>
                <w:rFonts w:eastAsia="Calibri" w:cs="Calibri"/>
                <w:szCs w:val="22"/>
                <w:lang w:val="fr-FR"/>
              </w:rPr>
              <w:t xml:space="preserve"> bien formés et informés pour leur permettre d’assurer leurs rôles régaliens avec efficacité tout en donnant une bonne image de l’autorité de l’Etat.</w:t>
            </w:r>
          </w:p>
        </w:tc>
      </w:tr>
      <w:tr w:rsidR="00E633BD" w:rsidRPr="00994424" w:rsidTr="00B507C6">
        <w:tc>
          <w:tcPr>
            <w:tcW w:w="534" w:type="dxa"/>
            <w:shd w:val="clear" w:color="auto" w:fill="auto"/>
          </w:tcPr>
          <w:p w:rsidR="00E633BD" w:rsidRPr="001445DC" w:rsidRDefault="00E633BD" w:rsidP="00B507C6">
            <w:pPr>
              <w:rPr>
                <w:szCs w:val="22"/>
                <w:lang w:val="fr-FR"/>
              </w:rPr>
            </w:pPr>
            <w:r>
              <w:rPr>
                <w:szCs w:val="22"/>
                <w:lang w:val="fr-FR"/>
              </w:rPr>
              <w:t>5</w:t>
            </w:r>
          </w:p>
        </w:tc>
        <w:tc>
          <w:tcPr>
            <w:tcW w:w="8488" w:type="dxa"/>
            <w:shd w:val="clear" w:color="auto" w:fill="auto"/>
          </w:tcPr>
          <w:p w:rsidR="00E633BD" w:rsidRPr="001445DC" w:rsidRDefault="003A75FA" w:rsidP="00F1774B">
            <w:pPr>
              <w:autoSpaceDE w:val="0"/>
              <w:autoSpaceDN w:val="0"/>
              <w:adjustRightInd w:val="0"/>
              <w:spacing w:line="276" w:lineRule="auto"/>
              <w:jc w:val="both"/>
              <w:rPr>
                <w:szCs w:val="22"/>
                <w:lang w:val="fr-FR"/>
              </w:rPr>
            </w:pPr>
            <w:r>
              <w:rPr>
                <w:rFonts w:eastAsia="Calibri" w:cs="Calibri"/>
                <w:szCs w:val="22"/>
                <w:lang w:val="fr-FR"/>
              </w:rPr>
              <w:t>I</w:t>
            </w:r>
            <w:r w:rsidR="00F759E5" w:rsidRPr="003A75FA">
              <w:rPr>
                <w:rFonts w:eastAsia="Calibri" w:cs="Calibri"/>
                <w:szCs w:val="22"/>
                <w:lang w:val="fr-FR"/>
              </w:rPr>
              <w:t xml:space="preserve">ntégrer systématiquement les </w:t>
            </w:r>
            <w:r w:rsidR="00F759E5" w:rsidRPr="00F1774B">
              <w:rPr>
                <w:rFonts w:eastAsia="Calibri" w:cs="Calibri"/>
                <w:b/>
                <w:szCs w:val="22"/>
                <w:lang w:val="fr-FR"/>
              </w:rPr>
              <w:t>collectivités</w:t>
            </w:r>
            <w:r w:rsidR="00F759E5" w:rsidRPr="003A75FA">
              <w:rPr>
                <w:rFonts w:eastAsia="Calibri" w:cs="Calibri"/>
                <w:szCs w:val="22"/>
                <w:lang w:val="fr-FR"/>
              </w:rPr>
              <w:t xml:space="preserve"> dans les différentes instances que ce soit de pilotage, de planification, de concertation dans une perspective de </w:t>
            </w:r>
            <w:r w:rsidR="00F759E5" w:rsidRPr="00F1774B">
              <w:rPr>
                <w:rFonts w:eastAsia="Calibri" w:cs="Calibri"/>
                <w:b/>
                <w:szCs w:val="22"/>
                <w:lang w:val="fr-FR"/>
              </w:rPr>
              <w:t>gouvernance partagée des ressources</w:t>
            </w:r>
            <w:r w:rsidR="00F759E5" w:rsidRPr="003A75FA">
              <w:rPr>
                <w:rFonts w:eastAsia="Calibri" w:cs="Calibri"/>
                <w:szCs w:val="22"/>
                <w:lang w:val="fr-FR"/>
              </w:rPr>
              <w:t>. Ceci d’autant plus que non seulement certaines d’entre elles bénéficient des retombées des revenus tirés de la gestion des AP et qu’il est recommandé que cela soit élargi à toutes, mais également pour la simple raison qu’elles ont la responsabilité du développement local et doivent s’engager en connaissance de cause dans un</w:t>
            </w:r>
            <w:r w:rsidR="00F1774B">
              <w:rPr>
                <w:rFonts w:eastAsia="Calibri" w:cs="Calibri"/>
                <w:szCs w:val="22"/>
                <w:lang w:val="fr-FR"/>
              </w:rPr>
              <w:t>e révision</w:t>
            </w:r>
            <w:r w:rsidR="00F759E5" w:rsidRPr="003A75FA">
              <w:rPr>
                <w:rFonts w:eastAsia="Calibri" w:cs="Calibri"/>
                <w:szCs w:val="22"/>
                <w:lang w:val="fr-FR"/>
              </w:rPr>
              <w:t xml:space="preserve"> conséquent</w:t>
            </w:r>
            <w:r w:rsidR="00F1774B">
              <w:rPr>
                <w:rFonts w:eastAsia="Calibri" w:cs="Calibri"/>
                <w:szCs w:val="22"/>
                <w:lang w:val="fr-FR"/>
              </w:rPr>
              <w:t>e</w:t>
            </w:r>
            <w:r w:rsidR="00F759E5" w:rsidRPr="003A75FA">
              <w:rPr>
                <w:rFonts w:eastAsia="Calibri" w:cs="Calibri"/>
                <w:szCs w:val="22"/>
                <w:lang w:val="fr-FR"/>
              </w:rPr>
              <w:t xml:space="preserve"> de leurs plans de développement</w:t>
            </w:r>
            <w:r w:rsidR="00F1774B">
              <w:rPr>
                <w:rFonts w:eastAsia="Calibri" w:cs="Calibri"/>
                <w:szCs w:val="22"/>
                <w:lang w:val="fr-FR"/>
              </w:rPr>
              <w:t>, afin de réellement tenir compte des aspects environnementaux</w:t>
            </w:r>
            <w:r w:rsidR="00F759E5" w:rsidRPr="003A75FA">
              <w:rPr>
                <w:rFonts w:eastAsia="Calibri" w:cs="Calibri"/>
                <w:szCs w:val="22"/>
                <w:lang w:val="fr-FR"/>
              </w:rPr>
              <w:t>. Leurs rôles et leurs responsabilités dans la gestion des aires protégées/périphériques doivent être davantage promus afin d’escompter d’eux un engagement plus fort en faveur de la conservation.</w:t>
            </w:r>
          </w:p>
        </w:tc>
      </w:tr>
    </w:tbl>
    <w:p w:rsidR="00E633BD" w:rsidRPr="001F571A" w:rsidRDefault="00E633BD" w:rsidP="001F571A">
      <w:pPr>
        <w:spacing w:after="200" w:line="276" w:lineRule="auto"/>
        <w:jc w:val="both"/>
        <w:rPr>
          <w:rFonts w:ascii="Calibri" w:eastAsia="Calibri" w:hAnsi="Calibri" w:cs="Calibri"/>
          <w:sz w:val="24"/>
          <w:lang w:val="fr-FR"/>
        </w:rPr>
      </w:pPr>
    </w:p>
    <w:p w:rsidR="001F571A" w:rsidRPr="000942B0" w:rsidRDefault="006F4819" w:rsidP="000942B0">
      <w:pPr>
        <w:spacing w:after="200" w:line="276" w:lineRule="auto"/>
        <w:jc w:val="both"/>
        <w:rPr>
          <w:rFonts w:eastAsia="Calibri" w:cs="Calibri"/>
          <w:szCs w:val="22"/>
          <w:lang w:val="fr-FR"/>
        </w:rPr>
      </w:pPr>
      <w:r>
        <w:rPr>
          <w:rFonts w:eastAsia="Calibri" w:cs="Calibri"/>
          <w:szCs w:val="22"/>
          <w:lang w:val="fr-FR"/>
        </w:rPr>
        <w:t>L’orientation suivante se prête pour o</w:t>
      </w:r>
      <w:r w:rsidR="00434E73">
        <w:rPr>
          <w:rFonts w:eastAsia="Calibri" w:cs="Calibri"/>
          <w:szCs w:val="22"/>
          <w:lang w:val="fr-FR"/>
        </w:rPr>
        <w:t>uvrir l’</w:t>
      </w:r>
      <w:r w:rsidR="00434E73" w:rsidRPr="00434E73">
        <w:rPr>
          <w:rFonts w:eastAsia="Calibri" w:cs="Calibri"/>
          <w:b/>
          <w:szCs w:val="22"/>
          <w:lang w:val="fr-FR"/>
        </w:rPr>
        <w:t>a</w:t>
      </w:r>
      <w:r w:rsidR="001F571A" w:rsidRPr="00434E73">
        <w:rPr>
          <w:rFonts w:eastAsia="Calibri" w:cs="Calibri"/>
          <w:b/>
          <w:szCs w:val="22"/>
          <w:lang w:val="fr-FR"/>
        </w:rPr>
        <w:t>ccès aux bénéfices </w:t>
      </w:r>
      <w:r w:rsidR="001F571A" w:rsidRPr="000942B0">
        <w:rPr>
          <w:rFonts w:eastAsia="Calibri" w:cs="Calibri"/>
          <w:szCs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3C54CF" w:rsidP="00F1774B">
            <w:pPr>
              <w:autoSpaceDE w:val="0"/>
              <w:autoSpaceDN w:val="0"/>
              <w:adjustRightInd w:val="0"/>
              <w:spacing w:line="276" w:lineRule="auto"/>
              <w:jc w:val="both"/>
              <w:rPr>
                <w:szCs w:val="22"/>
                <w:lang w:val="fr-FR"/>
              </w:rPr>
            </w:pPr>
            <w:r w:rsidRPr="00F1774B">
              <w:rPr>
                <w:rFonts w:eastAsia="Calibri" w:cs="Calibri"/>
                <w:szCs w:val="22"/>
                <w:lang w:val="fr-FR"/>
              </w:rPr>
              <w:t xml:space="preserve">Adopter le principe de </w:t>
            </w:r>
            <w:r w:rsidRPr="00F1774B">
              <w:rPr>
                <w:rFonts w:eastAsia="Calibri" w:cs="Calibri"/>
                <w:b/>
                <w:szCs w:val="22"/>
                <w:lang w:val="fr-FR"/>
              </w:rPr>
              <w:t>partage équitable des bénéfices</w:t>
            </w:r>
            <w:r w:rsidRPr="00F1774B">
              <w:rPr>
                <w:rFonts w:eastAsia="Calibri" w:cs="Calibri"/>
                <w:szCs w:val="22"/>
                <w:lang w:val="fr-FR"/>
              </w:rPr>
              <w:t xml:space="preserve"> issus de l’exploitation et de la valorisation des AP au profit des communautés. Des dispositions précisant la </w:t>
            </w:r>
            <w:r w:rsidRPr="00F1774B">
              <w:rPr>
                <w:rFonts w:eastAsia="Calibri" w:cs="Calibri"/>
                <w:b/>
                <w:szCs w:val="22"/>
                <w:lang w:val="fr-FR"/>
              </w:rPr>
              <w:t>clé de répartition</w:t>
            </w:r>
            <w:r w:rsidRPr="00F1774B">
              <w:rPr>
                <w:rFonts w:eastAsia="Calibri" w:cs="Calibri"/>
                <w:szCs w:val="22"/>
                <w:lang w:val="fr-FR"/>
              </w:rPr>
              <w:t xml:space="preserve"> doivent être adoptées au niveau régional et appliquées à toutes les communes et villages riverains du complexe. Au-delà de la clé de répartition un </w:t>
            </w:r>
            <w:r w:rsidRPr="00F1774B">
              <w:rPr>
                <w:rFonts w:eastAsia="Calibri" w:cs="Calibri"/>
                <w:b/>
                <w:szCs w:val="22"/>
                <w:lang w:val="fr-FR"/>
              </w:rPr>
              <w:t>mécanisme de suivi et de contrôle de l’utilisation des fonds</w:t>
            </w:r>
            <w:r w:rsidRPr="00F1774B">
              <w:rPr>
                <w:rFonts w:eastAsia="Calibri" w:cs="Calibri"/>
                <w:szCs w:val="22"/>
                <w:lang w:val="fr-FR"/>
              </w:rPr>
              <w:t xml:space="preserve"> dotés aux communes doit être institué pour s’assurer que les fonds sont inves</w:t>
            </w:r>
            <w:r w:rsidR="00F1774B">
              <w:rPr>
                <w:rFonts w:eastAsia="Calibri" w:cs="Calibri"/>
                <w:szCs w:val="22"/>
                <w:lang w:val="fr-FR"/>
              </w:rPr>
              <w:t xml:space="preserve">tis réellement sur les actions </w:t>
            </w:r>
            <w:r w:rsidRPr="00F1774B">
              <w:rPr>
                <w:rFonts w:eastAsia="Calibri" w:cs="Calibri"/>
                <w:szCs w:val="22"/>
                <w:lang w:val="fr-FR"/>
              </w:rPr>
              <w:t>non destructives de l’environnement et dans les lieux ciblés à cet effet. Au-delà du fait que les sessions de conseils municipaux sont ouvertes à la participation du public, qui peut également entrer en possession des PV de</w:t>
            </w:r>
            <w:r w:rsidR="00F1774B">
              <w:rPr>
                <w:rFonts w:eastAsia="Calibri" w:cs="Calibri"/>
                <w:szCs w:val="22"/>
                <w:lang w:val="fr-FR"/>
              </w:rPr>
              <w:t xml:space="preserve"> conseil, l’outil CCAP (Contrôle Citoyen de l’Action P</w:t>
            </w:r>
            <w:r w:rsidRPr="00F1774B">
              <w:rPr>
                <w:rFonts w:eastAsia="Calibri" w:cs="Calibri"/>
                <w:szCs w:val="22"/>
                <w:lang w:val="fr-FR"/>
              </w:rPr>
              <w:t>ublique) qui consiste au suivi rapproché de la planification et de la mise en œuvre d’actions précises inscrites dans les plans d’action des collectivités, pourrait être utilisé à cet effet afin d’assurer la transparence de la gestion des fonds alloués et du même coup renforcer la crédibilité des collectivités et l’engagement des citoyens.</w:t>
            </w:r>
          </w:p>
        </w:tc>
      </w:tr>
    </w:tbl>
    <w:p w:rsidR="001F571A" w:rsidRDefault="001F571A" w:rsidP="004D24A0">
      <w:pPr>
        <w:rPr>
          <w:lang w:val="fr-FR"/>
        </w:rPr>
      </w:pPr>
    </w:p>
    <w:p w:rsidR="00E633BD" w:rsidRDefault="00E633BD" w:rsidP="004D24A0">
      <w:pPr>
        <w:rPr>
          <w:lang w:val="fr-FR"/>
        </w:rPr>
      </w:pPr>
    </w:p>
    <w:p w:rsidR="001F571A" w:rsidRPr="000942B0" w:rsidRDefault="00E05B5C" w:rsidP="000942B0">
      <w:pPr>
        <w:spacing w:after="200" w:line="276" w:lineRule="auto"/>
        <w:jc w:val="both"/>
        <w:rPr>
          <w:rFonts w:eastAsia="Calibri" w:cs="Calibri"/>
          <w:szCs w:val="22"/>
          <w:lang w:val="fr-FR"/>
        </w:rPr>
      </w:pPr>
      <w:r>
        <w:rPr>
          <w:rFonts w:eastAsia="Calibri" w:cs="Calibri"/>
          <w:szCs w:val="22"/>
          <w:lang w:val="fr-FR"/>
        </w:rPr>
        <w:t>Les orientations pour i</w:t>
      </w:r>
      <w:r w:rsidR="00434E73">
        <w:rPr>
          <w:rFonts w:eastAsia="Calibri" w:cs="Calibri"/>
          <w:szCs w:val="22"/>
          <w:lang w:val="fr-FR"/>
        </w:rPr>
        <w:t xml:space="preserve">dentifier les besoins et les traduire en </w:t>
      </w:r>
      <w:r w:rsidR="00434E73" w:rsidRPr="00434E73">
        <w:rPr>
          <w:rFonts w:eastAsia="Calibri" w:cs="Calibri"/>
          <w:b/>
          <w:szCs w:val="22"/>
          <w:lang w:val="fr-FR"/>
        </w:rPr>
        <w:t>appui aux m</w:t>
      </w:r>
      <w:r w:rsidR="001F571A" w:rsidRPr="00434E73">
        <w:rPr>
          <w:rFonts w:eastAsia="Calibri" w:cs="Calibri"/>
          <w:b/>
          <w:szCs w:val="22"/>
          <w:lang w:val="fr-FR"/>
        </w:rPr>
        <w:t>icroprojets</w:t>
      </w:r>
      <w:r w:rsidR="001F571A" w:rsidRPr="000942B0">
        <w:rPr>
          <w:rFonts w:eastAsia="Calibri" w:cs="Calibri"/>
          <w:szCs w:val="22"/>
          <w:lang w:val="fr-FR"/>
        </w:rPr>
        <w:t> </w:t>
      </w:r>
      <w:r>
        <w:rPr>
          <w:rFonts w:eastAsia="Calibri" w:cs="Calibri"/>
          <w:szCs w:val="22"/>
          <w:lang w:val="fr-FR"/>
        </w:rPr>
        <w:t>sont citées ci-après</w:t>
      </w:r>
      <w:r w:rsidR="001F571A" w:rsidRPr="000942B0">
        <w:rPr>
          <w:rFonts w:eastAsia="Calibri" w:cs="Calibri"/>
          <w:szCs w:val="22"/>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3C54CF" w:rsidP="005D48AA">
            <w:pPr>
              <w:autoSpaceDE w:val="0"/>
              <w:autoSpaceDN w:val="0"/>
              <w:adjustRightInd w:val="0"/>
              <w:spacing w:line="276" w:lineRule="auto"/>
              <w:jc w:val="both"/>
              <w:rPr>
                <w:szCs w:val="22"/>
                <w:lang w:val="fr-FR"/>
              </w:rPr>
            </w:pPr>
            <w:r w:rsidRPr="005D48AA">
              <w:rPr>
                <w:rFonts w:eastAsia="Calibri" w:cs="Calibri"/>
                <w:szCs w:val="22"/>
                <w:lang w:val="fr-FR"/>
              </w:rPr>
              <w:t xml:space="preserve">Conduire des études pour </w:t>
            </w:r>
            <w:r w:rsidRPr="005D48AA">
              <w:rPr>
                <w:rFonts w:eastAsia="Calibri" w:cs="Calibri"/>
                <w:b/>
                <w:szCs w:val="22"/>
                <w:lang w:val="fr-FR"/>
              </w:rPr>
              <w:t>cibler les filières à développer à la périphérie</w:t>
            </w:r>
            <w:r w:rsidRPr="005D48AA">
              <w:rPr>
                <w:rFonts w:eastAsia="Calibri" w:cs="Calibri"/>
                <w:szCs w:val="22"/>
                <w:lang w:val="fr-FR"/>
              </w:rPr>
              <w:t xml:space="preserve"> de chaque AP en fonction du potentiel, du marché, du savoir-faire et des intérêts des communautés. Ces filières tiendront ainsi compte des spécificités zonales et seront forcément en lien avec la conservation, à l’exemple des micro-entreprises basées sur la valorisation des PFNL.</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3C54CF" w:rsidP="005D48AA">
            <w:pPr>
              <w:autoSpaceDE w:val="0"/>
              <w:autoSpaceDN w:val="0"/>
              <w:adjustRightInd w:val="0"/>
              <w:spacing w:line="276" w:lineRule="auto"/>
              <w:jc w:val="both"/>
              <w:rPr>
                <w:szCs w:val="22"/>
                <w:lang w:val="fr-FR"/>
              </w:rPr>
            </w:pPr>
            <w:r w:rsidRPr="005D48AA">
              <w:rPr>
                <w:rFonts w:eastAsia="Calibri" w:cs="Calibri"/>
                <w:szCs w:val="22"/>
                <w:lang w:val="fr-FR"/>
              </w:rPr>
              <w:t xml:space="preserve">Mettre en place d’un </w:t>
            </w:r>
            <w:r w:rsidRPr="005D48AA">
              <w:rPr>
                <w:rFonts w:eastAsia="Calibri" w:cs="Calibri"/>
                <w:b/>
                <w:szCs w:val="22"/>
                <w:lang w:val="fr-FR"/>
              </w:rPr>
              <w:t>guichet microprojet</w:t>
            </w:r>
            <w:r w:rsidRPr="005D48AA">
              <w:rPr>
                <w:rFonts w:eastAsia="Calibri" w:cs="Calibri"/>
                <w:szCs w:val="22"/>
                <w:lang w:val="fr-FR"/>
              </w:rPr>
              <w:t xml:space="preserve"> logé dans le fonds destiné à la périphérie et qui fonctionnera suivant un </w:t>
            </w:r>
            <w:r w:rsidRPr="005D48AA">
              <w:rPr>
                <w:rFonts w:eastAsia="Calibri" w:cs="Calibri"/>
                <w:b/>
                <w:szCs w:val="22"/>
                <w:lang w:val="fr-FR"/>
              </w:rPr>
              <w:t>code de financement</w:t>
            </w:r>
            <w:r w:rsidRPr="005D48AA">
              <w:rPr>
                <w:rFonts w:eastAsia="Calibri" w:cs="Calibri"/>
                <w:szCs w:val="22"/>
                <w:lang w:val="fr-FR"/>
              </w:rPr>
              <w:t xml:space="preserve"> précisant les activités éligibles, les groupes cibles éligibles, les  modalités d’accès et les obligations. Ce guichet pourrait être animé par des ONG qui présentent des compétences avérées en la matière et disposant de l’expertise pour assurer l’appui-conseil et le suivi des promoteurs. La formule proposée pour le </w:t>
            </w:r>
            <w:r w:rsidRPr="005D48AA">
              <w:rPr>
                <w:rFonts w:eastAsia="Calibri" w:cs="Calibri"/>
                <w:b/>
                <w:szCs w:val="22"/>
                <w:lang w:val="fr-FR"/>
              </w:rPr>
              <w:t>financement des initiatives individuelles</w:t>
            </w:r>
            <w:r w:rsidRPr="005D48AA">
              <w:rPr>
                <w:rFonts w:eastAsia="Calibri" w:cs="Calibri"/>
                <w:szCs w:val="22"/>
                <w:lang w:val="fr-FR"/>
              </w:rPr>
              <w:t xml:space="preserve"> est mixte en ce sens que les fonds alloués dans ce cadre sont des </w:t>
            </w:r>
            <w:r w:rsidRPr="005D48AA">
              <w:rPr>
                <w:rFonts w:eastAsia="Calibri" w:cs="Calibri"/>
                <w:b/>
                <w:szCs w:val="22"/>
                <w:lang w:val="fr-FR"/>
              </w:rPr>
              <w:t>prêts sans intérêt remboursables à la communauté</w:t>
            </w:r>
            <w:r w:rsidRPr="005D48AA">
              <w:rPr>
                <w:rFonts w:eastAsia="Calibri" w:cs="Calibri"/>
                <w:szCs w:val="22"/>
                <w:lang w:val="fr-FR"/>
              </w:rPr>
              <w:t xml:space="preserve"> qui se charge de leur recouvrement sur un compte spécial en vue d’une utilisation ultérieure (système de révolving par exemple). L’activité principale peut être ainsi déclinée en deux sous-activités dont la première s’intéresse aux activités individuelles génératrices de revenus et la seconde aux activités cofinancées ayant un intérêt pour la communauté riveraine.</w:t>
            </w:r>
            <w:r w:rsidR="005D48AA">
              <w:rPr>
                <w:rFonts w:eastAsia="Calibri" w:cs="Calibri"/>
                <w:szCs w:val="22"/>
                <w:lang w:val="fr-FR"/>
              </w:rPr>
              <w:t xml:space="preserve"> Pour ces dernières, l’aspect « </w:t>
            </w:r>
            <w:r w:rsidRPr="005D48AA">
              <w:rPr>
                <w:rFonts w:eastAsia="Calibri" w:cs="Calibri"/>
                <w:szCs w:val="22"/>
                <w:lang w:val="fr-FR"/>
              </w:rPr>
              <w:t>régionalité</w:t>
            </w:r>
            <w:r w:rsidR="005D48AA">
              <w:rPr>
                <w:rFonts w:eastAsia="Calibri" w:cs="Calibri"/>
                <w:szCs w:val="22"/>
                <w:lang w:val="fr-FR"/>
              </w:rPr>
              <w:t> »</w:t>
            </w:r>
            <w:r w:rsidRPr="005D48AA">
              <w:rPr>
                <w:rFonts w:eastAsia="Calibri" w:cs="Calibri"/>
                <w:szCs w:val="22"/>
                <w:lang w:val="fr-FR"/>
              </w:rPr>
              <w:t xml:space="preserve"> sera un critère déterminant de sélection. L’activité à mener doit révéler un intérêt pour la communauté ou pour le bénéficiaire et demeurer liée directement ou indirectement à la protection/conservation de la biodiversité.</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07F0E" w:rsidRDefault="003C54CF" w:rsidP="005D48AA">
            <w:pPr>
              <w:autoSpaceDE w:val="0"/>
              <w:autoSpaceDN w:val="0"/>
              <w:adjustRightInd w:val="0"/>
              <w:spacing w:line="276" w:lineRule="auto"/>
              <w:jc w:val="both"/>
              <w:rPr>
                <w:rFonts w:eastAsia="Calibri"/>
                <w:szCs w:val="22"/>
                <w:lang w:val="fr-FR"/>
              </w:rPr>
            </w:pPr>
            <w:r w:rsidRPr="005D48AA">
              <w:rPr>
                <w:rFonts w:eastAsia="Calibri" w:cs="Calibri"/>
                <w:szCs w:val="22"/>
                <w:lang w:val="fr-FR"/>
              </w:rPr>
              <w:t>Mettre en place d’actions d’amélioration des capacités d’</w:t>
            </w:r>
            <w:r w:rsidRPr="00045AE1">
              <w:rPr>
                <w:rFonts w:eastAsia="Calibri" w:cs="Calibri"/>
                <w:b/>
                <w:szCs w:val="22"/>
                <w:lang w:val="fr-FR"/>
              </w:rPr>
              <w:t>adaptation au CC</w:t>
            </w:r>
            <w:r w:rsidRPr="005D48AA">
              <w:rPr>
                <w:rFonts w:eastAsia="Calibri" w:cs="Calibri"/>
                <w:szCs w:val="22"/>
                <w:lang w:val="fr-FR"/>
              </w:rPr>
              <w:t xml:space="preserve"> (amélioration des rendements agricoles et pastoraux, gestions des stocks, etc.) pour accroître la résilience des communautés riveraines et réduire la pression exercée sur les ressources forestières et fauniques des AP</w:t>
            </w:r>
            <w:r w:rsidR="008B437B">
              <w:rPr>
                <w:rFonts w:eastAsia="Calibri" w:cs="Calibri"/>
                <w:szCs w:val="22"/>
                <w:lang w:val="fr-FR"/>
              </w:rPr>
              <w:t>.</w:t>
            </w:r>
          </w:p>
        </w:tc>
      </w:tr>
    </w:tbl>
    <w:p w:rsidR="00E633BD" w:rsidRPr="001F571A" w:rsidRDefault="00E633BD" w:rsidP="001F571A">
      <w:pPr>
        <w:spacing w:after="200" w:line="276" w:lineRule="auto"/>
        <w:jc w:val="both"/>
        <w:rPr>
          <w:rFonts w:ascii="Calibri" w:eastAsia="Calibri" w:hAnsi="Calibri" w:cs="Calibri"/>
          <w:b/>
          <w:sz w:val="24"/>
          <w:lang w:val="fr-FR"/>
        </w:rPr>
      </w:pPr>
    </w:p>
    <w:p w:rsidR="001F571A" w:rsidRPr="000942B0" w:rsidRDefault="00E05B5C" w:rsidP="000942B0">
      <w:pPr>
        <w:spacing w:after="200" w:line="276" w:lineRule="auto"/>
        <w:jc w:val="both"/>
        <w:rPr>
          <w:rFonts w:eastAsia="Calibri" w:cs="Calibri"/>
          <w:szCs w:val="22"/>
          <w:lang w:val="fr-FR"/>
        </w:rPr>
      </w:pPr>
      <w:r>
        <w:rPr>
          <w:rFonts w:eastAsia="Calibri" w:cs="Calibri"/>
          <w:szCs w:val="22"/>
          <w:lang w:val="fr-FR"/>
        </w:rPr>
        <w:t>Les orientations pour c</w:t>
      </w:r>
      <w:r w:rsidR="00434E73">
        <w:rPr>
          <w:rFonts w:eastAsia="Calibri" w:cs="Calibri"/>
          <w:szCs w:val="22"/>
          <w:lang w:val="fr-FR"/>
        </w:rPr>
        <w:t>oordonner la g</w:t>
      </w:r>
      <w:r w:rsidR="001F571A" w:rsidRPr="000942B0">
        <w:rPr>
          <w:rFonts w:eastAsia="Calibri" w:cs="Calibri"/>
          <w:szCs w:val="22"/>
          <w:lang w:val="fr-FR"/>
        </w:rPr>
        <w:t xml:space="preserve">estion de </w:t>
      </w:r>
      <w:r w:rsidR="001F571A" w:rsidRPr="00F03177">
        <w:rPr>
          <w:rFonts w:eastAsia="Calibri" w:cs="Calibri"/>
          <w:b/>
          <w:szCs w:val="22"/>
          <w:lang w:val="fr-FR"/>
        </w:rPr>
        <w:t>crises</w:t>
      </w:r>
      <w:r>
        <w:rPr>
          <w:rFonts w:eastAsia="Calibri" w:cs="Calibri"/>
          <w:b/>
          <w:szCs w:val="22"/>
          <w:lang w:val="fr-FR"/>
        </w:rPr>
        <w:t>,</w:t>
      </w:r>
      <w:r w:rsidR="001F571A" w:rsidRPr="00F03177">
        <w:rPr>
          <w:rFonts w:eastAsia="Calibri" w:cs="Calibri"/>
          <w:b/>
          <w:szCs w:val="22"/>
          <w:lang w:val="fr-FR"/>
        </w:rPr>
        <w:t xml:space="preserve"> conflits </w:t>
      </w:r>
      <w:r>
        <w:rPr>
          <w:rFonts w:eastAsia="Calibri" w:cs="Calibri"/>
          <w:b/>
          <w:szCs w:val="22"/>
          <w:lang w:val="fr-FR"/>
        </w:rPr>
        <w:t xml:space="preserve">et catastrophes </w:t>
      </w:r>
      <w:r w:rsidR="001F571A" w:rsidRPr="00F03177">
        <w:rPr>
          <w:rFonts w:eastAsia="Calibri" w:cs="Calibri"/>
          <w:b/>
          <w:szCs w:val="22"/>
          <w:lang w:val="fr-FR"/>
        </w:rPr>
        <w:t>environnementales</w:t>
      </w:r>
      <w:r w:rsidR="00707794">
        <w:rPr>
          <w:rFonts w:eastAsia="Calibri" w:cs="Calibri"/>
          <w:b/>
          <w:szCs w:val="22"/>
          <w:lang w:val="fr-FR"/>
        </w:rPr>
        <w:t xml:space="preserve"> </w:t>
      </w:r>
      <w:r w:rsidR="008B437B" w:rsidRPr="008B437B">
        <w:rPr>
          <w:rFonts w:eastAsia="Calibri" w:cs="Calibri"/>
          <w:szCs w:val="22"/>
          <w:lang w:val="fr-FR"/>
        </w:rPr>
        <w:t>sont données</w:t>
      </w:r>
      <w:r w:rsidR="00707794">
        <w:rPr>
          <w:rFonts w:eastAsia="Calibri" w:cs="Calibri"/>
          <w:szCs w:val="22"/>
          <w:lang w:val="fr-FR"/>
        </w:rPr>
        <w:t xml:space="preserve"> </w:t>
      </w:r>
      <w:r w:rsidR="00045AE1">
        <w:rPr>
          <w:rFonts w:eastAsia="Calibri" w:cs="Calibri"/>
          <w:szCs w:val="22"/>
          <w:lang w:val="fr-FR"/>
        </w:rPr>
        <w:t>comme suit</w:t>
      </w:r>
      <w:r w:rsidR="002D4CAC" w:rsidRPr="000942B0">
        <w:rPr>
          <w:rFonts w:eastAsia="Calibri" w:cs="Calibri"/>
          <w:szCs w:val="22"/>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E633BD" w:rsidRPr="00E0058F" w:rsidRDefault="003C54CF" w:rsidP="008B437B">
            <w:pPr>
              <w:autoSpaceDE w:val="0"/>
              <w:autoSpaceDN w:val="0"/>
              <w:adjustRightInd w:val="0"/>
              <w:spacing w:line="276" w:lineRule="auto"/>
              <w:jc w:val="both"/>
              <w:rPr>
                <w:szCs w:val="22"/>
                <w:lang w:val="fr-FR"/>
              </w:rPr>
            </w:pPr>
            <w:r w:rsidRPr="008B437B">
              <w:rPr>
                <w:rFonts w:eastAsia="Calibri" w:cs="Calibri"/>
                <w:szCs w:val="22"/>
                <w:lang w:val="fr-FR"/>
              </w:rPr>
              <w:t xml:space="preserve">Les stratégies en matière de </w:t>
            </w:r>
            <w:r w:rsidRPr="008B437B">
              <w:rPr>
                <w:rFonts w:eastAsia="Calibri" w:cs="Calibri"/>
                <w:b/>
                <w:szCs w:val="22"/>
                <w:lang w:val="fr-FR"/>
              </w:rPr>
              <w:t>prévention des conflits</w:t>
            </w:r>
            <w:r w:rsidRPr="008B437B">
              <w:rPr>
                <w:rFonts w:eastAsia="Calibri" w:cs="Calibri"/>
                <w:szCs w:val="22"/>
                <w:lang w:val="fr-FR"/>
              </w:rPr>
              <w:t> : Appuyer les stratégies modernes (code rural, plan d’aménagement et d’affectation des terres, PDC, etc.)  qui sécurisent les droits fonciers d’une part, en veillant à l’exercice par chaque utilisateur des ressources du WAP</w:t>
            </w:r>
            <w:r w:rsidR="008B437B">
              <w:rPr>
                <w:rFonts w:eastAsia="Calibri" w:cs="Calibri"/>
                <w:szCs w:val="22"/>
                <w:lang w:val="fr-FR"/>
              </w:rPr>
              <w:t>O</w:t>
            </w:r>
            <w:r w:rsidRPr="008B437B">
              <w:rPr>
                <w:rFonts w:eastAsia="Calibri" w:cs="Calibri"/>
                <w:szCs w:val="22"/>
                <w:lang w:val="fr-FR"/>
              </w:rPr>
              <w:t>, de ses droits dans le respect de ceux des autres d’autre part, de la réglementation sur la gestion des AP. Les stratégies traditionnelles qui consistent dans les campagnes de sensibilisation que mènent les autorités coutumières sur la base d’un dialogue.</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E633BD" w:rsidRPr="00E0058F" w:rsidRDefault="003C54CF" w:rsidP="008B437B">
            <w:pPr>
              <w:autoSpaceDE w:val="0"/>
              <w:autoSpaceDN w:val="0"/>
              <w:adjustRightInd w:val="0"/>
              <w:spacing w:line="276" w:lineRule="auto"/>
              <w:jc w:val="both"/>
              <w:rPr>
                <w:szCs w:val="22"/>
                <w:lang w:val="fr-FR"/>
              </w:rPr>
            </w:pPr>
            <w:r w:rsidRPr="008B437B">
              <w:rPr>
                <w:rFonts w:eastAsia="Calibri" w:cs="Calibri"/>
                <w:szCs w:val="22"/>
                <w:lang w:val="fr-FR"/>
              </w:rPr>
              <w:t xml:space="preserve">Les stratégies en matière de </w:t>
            </w:r>
            <w:r w:rsidRPr="008B437B">
              <w:rPr>
                <w:rFonts w:eastAsia="Calibri" w:cs="Calibri"/>
                <w:b/>
                <w:szCs w:val="22"/>
                <w:lang w:val="fr-FR"/>
              </w:rPr>
              <w:t>règlement des conflits</w:t>
            </w:r>
            <w:r w:rsidRPr="008B437B">
              <w:rPr>
                <w:rFonts w:eastAsia="Calibri" w:cs="Calibri"/>
                <w:szCs w:val="22"/>
                <w:lang w:val="fr-FR"/>
              </w:rPr>
              <w:t> : Faire appel au dialogue à la concertation dans le cadre de l’intercommunalité et de la cogestion. Le niveau où se pose le plus le problème d’accès aux ressources naturelles et de prévention des conflits est le niveau villageois. Dans ces conditions, il est nécessaire de trouver un relais entre la commune et le niveau villageois. Les organisations de la société locale peuvent jouer ce rôle dans le cadre de conventions qui seront conclues entre elles et les communes.</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3</w:t>
            </w:r>
          </w:p>
        </w:tc>
        <w:tc>
          <w:tcPr>
            <w:tcW w:w="8488" w:type="dxa"/>
            <w:shd w:val="clear" w:color="auto" w:fill="auto"/>
          </w:tcPr>
          <w:p w:rsidR="00E633BD" w:rsidRPr="00A56DC9" w:rsidRDefault="003C54CF" w:rsidP="00A56DC9">
            <w:pPr>
              <w:autoSpaceDE w:val="0"/>
              <w:autoSpaceDN w:val="0"/>
              <w:adjustRightInd w:val="0"/>
              <w:spacing w:line="276" w:lineRule="auto"/>
              <w:jc w:val="both"/>
              <w:rPr>
                <w:rFonts w:eastAsia="Calibri"/>
                <w:szCs w:val="22"/>
                <w:lang w:val="fr-FR"/>
              </w:rPr>
            </w:pPr>
            <w:r w:rsidRPr="00A56DC9">
              <w:rPr>
                <w:rFonts w:eastAsia="Calibri" w:cs="Calibri"/>
                <w:szCs w:val="22"/>
                <w:lang w:val="fr-FR"/>
              </w:rPr>
              <w:t xml:space="preserve">Promouvoir l’intercommunalité basée sur une approche régionale, </w:t>
            </w:r>
            <w:r w:rsidRPr="00745378">
              <w:rPr>
                <w:rFonts w:eastAsia="Calibri" w:cs="Calibri"/>
                <w:b/>
                <w:szCs w:val="22"/>
                <w:lang w:val="fr-FR"/>
              </w:rPr>
              <w:t>dialogue entre les communes</w:t>
            </w:r>
            <w:r w:rsidRPr="00A56DC9">
              <w:rPr>
                <w:rFonts w:eastAsia="Calibri" w:cs="Calibri"/>
                <w:szCs w:val="22"/>
                <w:lang w:val="fr-FR"/>
              </w:rPr>
              <w:t xml:space="preserve"> pour la cogestion des ressources naturelles du WAP</w:t>
            </w:r>
            <w:r w:rsidR="00A56DC9">
              <w:rPr>
                <w:rFonts w:eastAsia="Calibri" w:cs="Calibri"/>
                <w:szCs w:val="22"/>
                <w:lang w:val="fr-FR"/>
              </w:rPr>
              <w:t>O</w:t>
            </w:r>
            <w:r w:rsidRPr="00A56DC9">
              <w:rPr>
                <w:rFonts w:eastAsia="Calibri" w:cs="Calibri"/>
                <w:szCs w:val="22"/>
                <w:lang w:val="fr-FR"/>
              </w:rPr>
              <w:t xml:space="preserve"> sur la base de l’élaboration et de la mise en œuvre des </w:t>
            </w:r>
            <w:r w:rsidRPr="00A56DC9">
              <w:rPr>
                <w:rFonts w:eastAsia="Calibri" w:cs="Calibri"/>
                <w:b/>
                <w:szCs w:val="22"/>
                <w:lang w:val="fr-FR"/>
              </w:rPr>
              <w:t>conventions locales</w:t>
            </w:r>
            <w:r w:rsidRPr="00A56DC9">
              <w:rPr>
                <w:rFonts w:eastAsia="Calibri" w:cs="Calibri"/>
                <w:szCs w:val="22"/>
                <w:lang w:val="fr-FR"/>
              </w:rPr>
              <w:t>, de concessions pour une bonne GRN.</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4</w:t>
            </w:r>
          </w:p>
        </w:tc>
        <w:tc>
          <w:tcPr>
            <w:tcW w:w="8488" w:type="dxa"/>
            <w:shd w:val="clear" w:color="auto" w:fill="auto"/>
          </w:tcPr>
          <w:p w:rsidR="00E633BD" w:rsidRPr="00A07F0E" w:rsidRDefault="003C54CF" w:rsidP="00053A35">
            <w:pPr>
              <w:autoSpaceDE w:val="0"/>
              <w:autoSpaceDN w:val="0"/>
              <w:adjustRightInd w:val="0"/>
              <w:spacing w:line="276" w:lineRule="auto"/>
              <w:jc w:val="both"/>
              <w:rPr>
                <w:rFonts w:eastAsia="Calibri"/>
                <w:szCs w:val="22"/>
                <w:lang w:val="fr-FR"/>
              </w:rPr>
            </w:pPr>
            <w:r w:rsidRPr="00A56DC9">
              <w:rPr>
                <w:rFonts w:eastAsia="Calibri" w:cs="Calibri"/>
                <w:szCs w:val="22"/>
                <w:lang w:val="fr-FR"/>
              </w:rPr>
              <w:t xml:space="preserve">Mettre en place un système de </w:t>
            </w:r>
            <w:r w:rsidRPr="00053A35">
              <w:rPr>
                <w:rFonts w:eastAsia="Calibri" w:cs="Calibri"/>
                <w:b/>
                <w:szCs w:val="22"/>
                <w:lang w:val="fr-FR"/>
              </w:rPr>
              <w:t>prévision et d’alerte et de gestion des crises </w:t>
            </w:r>
            <w:r w:rsidRPr="00A56DC9">
              <w:rPr>
                <w:rFonts w:eastAsia="Calibri" w:cs="Calibri"/>
                <w:szCs w:val="22"/>
                <w:lang w:val="fr-FR"/>
              </w:rPr>
              <w:t xml:space="preserve">: Le système sera structuré comme une chaîne de collecte et de traitement de données (cf. </w:t>
            </w:r>
            <w:r w:rsidR="00053A35">
              <w:rPr>
                <w:rFonts w:eastAsia="Calibri" w:cs="Calibri"/>
                <w:szCs w:val="22"/>
                <w:lang w:val="fr-FR"/>
              </w:rPr>
              <w:t>b</w:t>
            </w:r>
            <w:r w:rsidRPr="00A56DC9">
              <w:rPr>
                <w:rFonts w:eastAsia="Calibri" w:cs="Calibri"/>
                <w:szCs w:val="22"/>
                <w:lang w:val="fr-FR"/>
              </w:rPr>
              <w:t xml:space="preserve">ase de données) dont </w:t>
            </w:r>
            <w:r w:rsidR="00053A35">
              <w:rPr>
                <w:rFonts w:eastAsia="Calibri" w:cs="Calibri"/>
                <w:szCs w:val="22"/>
                <w:lang w:val="fr-FR"/>
              </w:rPr>
              <w:t xml:space="preserve">les maillons essentiels sont : </w:t>
            </w:r>
            <w:r w:rsidRPr="00A56DC9">
              <w:rPr>
                <w:rFonts w:eastAsia="Calibri" w:cs="Calibri"/>
                <w:szCs w:val="22"/>
                <w:lang w:val="fr-FR"/>
              </w:rPr>
              <w:t>collecte des informations par les communautés, le projet et les acteurs, le traitement des informations collectées et de production des supports d’alerte par les utilisateurs des informations produites. Le dispositif d’alerte rapide basé sur des informations, des évaluations et des déclarations officielles des communes et des entités touchées par la crise. Dans ce cadre un dispositif de prise en compte de l'index des menaces au sein du WAP</w:t>
            </w:r>
            <w:r w:rsidR="00053A35">
              <w:rPr>
                <w:rFonts w:eastAsia="Calibri" w:cs="Calibri"/>
                <w:szCs w:val="22"/>
                <w:lang w:val="fr-FR"/>
              </w:rPr>
              <w:t>O</w:t>
            </w:r>
            <w:r w:rsidRPr="00A56DC9">
              <w:rPr>
                <w:rFonts w:eastAsia="Calibri" w:cs="Calibri"/>
                <w:szCs w:val="22"/>
                <w:lang w:val="fr-FR"/>
              </w:rPr>
              <w:t xml:space="preserve"> complètera le mécanisme. Le système de gestion des crises à proposer doit être participatif et comprendre les partenaires techniques et financiers du WAP</w:t>
            </w:r>
            <w:r w:rsidR="00053A35">
              <w:rPr>
                <w:rFonts w:eastAsia="Calibri" w:cs="Calibri"/>
                <w:szCs w:val="22"/>
                <w:lang w:val="fr-FR"/>
              </w:rPr>
              <w:t>O</w:t>
            </w:r>
            <w:r w:rsidRPr="00A56DC9">
              <w:rPr>
                <w:rFonts w:eastAsia="Calibri" w:cs="Calibri"/>
                <w:szCs w:val="22"/>
                <w:lang w:val="fr-FR"/>
              </w:rPr>
              <w:t>, dont les institutions d’aides d’urgence, les acteurs de mise en œuvre des opérations d’urgence et les communautés locales.</w:t>
            </w:r>
          </w:p>
        </w:tc>
      </w:tr>
      <w:tr w:rsidR="00E633BD" w:rsidRPr="00994424" w:rsidTr="00B507C6">
        <w:tc>
          <w:tcPr>
            <w:tcW w:w="534" w:type="dxa"/>
            <w:shd w:val="clear" w:color="auto" w:fill="auto"/>
          </w:tcPr>
          <w:p w:rsidR="00E633BD" w:rsidRPr="001445DC" w:rsidRDefault="00E633BD" w:rsidP="00B507C6">
            <w:pPr>
              <w:rPr>
                <w:szCs w:val="22"/>
                <w:lang w:val="fr-FR"/>
              </w:rPr>
            </w:pPr>
            <w:r>
              <w:rPr>
                <w:szCs w:val="22"/>
                <w:lang w:val="fr-FR"/>
              </w:rPr>
              <w:t>5</w:t>
            </w:r>
          </w:p>
        </w:tc>
        <w:tc>
          <w:tcPr>
            <w:tcW w:w="8488" w:type="dxa"/>
            <w:shd w:val="clear" w:color="auto" w:fill="auto"/>
          </w:tcPr>
          <w:p w:rsidR="00E633BD" w:rsidRPr="001445DC" w:rsidRDefault="00A56DC9" w:rsidP="00053A35">
            <w:pPr>
              <w:autoSpaceDE w:val="0"/>
              <w:autoSpaceDN w:val="0"/>
              <w:adjustRightInd w:val="0"/>
              <w:spacing w:line="276" w:lineRule="auto"/>
              <w:jc w:val="both"/>
              <w:rPr>
                <w:szCs w:val="22"/>
                <w:lang w:val="fr-FR"/>
              </w:rPr>
            </w:pPr>
            <w:r>
              <w:rPr>
                <w:rFonts w:eastAsia="Calibri" w:cs="Calibri"/>
                <w:szCs w:val="22"/>
                <w:lang w:val="fr-FR"/>
              </w:rPr>
              <w:t xml:space="preserve">Eclairer les populations riveraines sur l’existence de </w:t>
            </w:r>
            <w:r w:rsidRPr="00053A35">
              <w:rPr>
                <w:rFonts w:eastAsia="Calibri" w:cs="Calibri"/>
                <w:b/>
                <w:szCs w:val="22"/>
                <w:lang w:val="fr-FR"/>
              </w:rPr>
              <w:t>fonds prévus</w:t>
            </w:r>
            <w:r>
              <w:rPr>
                <w:rFonts w:eastAsia="Calibri" w:cs="Calibri"/>
                <w:szCs w:val="22"/>
                <w:lang w:val="fr-FR"/>
              </w:rPr>
              <w:t xml:space="preserve"> par l’UEMOA</w:t>
            </w:r>
            <w:r w:rsidR="00053A35">
              <w:rPr>
                <w:rFonts w:eastAsia="Calibri" w:cs="Calibri"/>
                <w:szCs w:val="22"/>
                <w:lang w:val="fr-FR"/>
              </w:rPr>
              <w:t xml:space="preserve"> (FAIR)</w:t>
            </w:r>
            <w:r>
              <w:rPr>
                <w:rFonts w:eastAsia="Calibri" w:cs="Calibri"/>
                <w:szCs w:val="22"/>
                <w:lang w:val="fr-FR"/>
              </w:rPr>
              <w:t xml:space="preserve"> pour des catastrophes naturelles et faciliter leur accès en cas de besoin.</w:t>
            </w:r>
            <w:r w:rsidR="00053A35">
              <w:rPr>
                <w:rFonts w:eastAsia="Calibri" w:cs="Calibri"/>
                <w:szCs w:val="22"/>
                <w:lang w:val="fr-FR"/>
              </w:rPr>
              <w:t xml:space="preserve"> Rendre disponible des informations sur des</w:t>
            </w:r>
            <w:r w:rsidR="003C54CF" w:rsidRPr="00A56DC9">
              <w:rPr>
                <w:rFonts w:eastAsia="Calibri" w:cs="Calibri"/>
                <w:szCs w:val="22"/>
                <w:lang w:val="fr-FR"/>
              </w:rPr>
              <w:t xml:space="preserve"> économiseurs d’énergies tels le bio-digesteur et les </w:t>
            </w:r>
            <w:r w:rsidR="003C54CF" w:rsidRPr="00745378">
              <w:rPr>
                <w:rFonts w:eastAsia="Calibri" w:cs="Calibri"/>
                <w:b/>
                <w:szCs w:val="22"/>
                <w:lang w:val="fr-FR"/>
              </w:rPr>
              <w:t>foyers améliorés</w:t>
            </w:r>
            <w:r w:rsidR="00053A35">
              <w:rPr>
                <w:rFonts w:eastAsia="Calibri" w:cs="Calibri"/>
                <w:szCs w:val="22"/>
                <w:lang w:val="fr-FR"/>
              </w:rPr>
              <w:t xml:space="preserve"> dans des situations de crises</w:t>
            </w:r>
            <w:r w:rsidR="003C54CF" w:rsidRPr="00A56DC9">
              <w:rPr>
                <w:rFonts w:eastAsia="Calibri" w:cs="Calibri"/>
                <w:szCs w:val="22"/>
                <w:lang w:val="fr-FR"/>
              </w:rPr>
              <w:t>.</w:t>
            </w:r>
          </w:p>
        </w:tc>
      </w:tr>
    </w:tbl>
    <w:p w:rsidR="00FC0B4C" w:rsidRPr="00EE1AC0" w:rsidRDefault="00FC0B4C" w:rsidP="00663CE2">
      <w:pPr>
        <w:rPr>
          <w:lang w:val="fr-FR"/>
        </w:rPr>
      </w:pPr>
    </w:p>
    <w:p w:rsidR="00416E11" w:rsidRDefault="001465FE" w:rsidP="005C2EBF">
      <w:pPr>
        <w:pStyle w:val="Titre1"/>
        <w:rPr>
          <w:lang w:val="fr-FR"/>
        </w:rPr>
      </w:pPr>
      <w:bookmarkStart w:id="186" w:name="_Toc385234738"/>
      <w:r>
        <w:rPr>
          <w:lang w:val="fr-FR"/>
        </w:rPr>
        <w:t>C</w:t>
      </w:r>
      <w:r w:rsidR="00416E11" w:rsidRPr="00416E11">
        <w:rPr>
          <w:lang w:val="fr-FR"/>
        </w:rPr>
        <w:t>ommunication et visibilité</w:t>
      </w:r>
      <w:r>
        <w:rPr>
          <w:lang w:val="fr-FR"/>
        </w:rPr>
        <w:t xml:space="preserve"> du complexe WAPO</w:t>
      </w:r>
      <w:bookmarkEnd w:id="186"/>
    </w:p>
    <w:p w:rsidR="00416E11" w:rsidRDefault="00416E11" w:rsidP="00416E11">
      <w:pPr>
        <w:pStyle w:val="Titre1"/>
        <w:numPr>
          <w:ilvl w:val="0"/>
          <w:numId w:val="0"/>
        </w:numPr>
        <w:ind w:left="432"/>
        <w:rPr>
          <w:lang w:val="fr-FR"/>
        </w:rPr>
      </w:pPr>
    </w:p>
    <w:p w:rsidR="004D24A0" w:rsidRDefault="004D24A0" w:rsidP="004D24A0">
      <w:pPr>
        <w:pStyle w:val="Titre2"/>
        <w:rPr>
          <w:lang w:val="fr-FR"/>
        </w:rPr>
      </w:pPr>
      <w:bookmarkStart w:id="187" w:name="_Toc385234739"/>
      <w:r>
        <w:rPr>
          <w:lang w:val="fr-FR"/>
        </w:rPr>
        <w:t>Clarification du concept</w:t>
      </w:r>
      <w:bookmarkEnd w:id="187"/>
    </w:p>
    <w:p w:rsidR="004D24A0" w:rsidRDefault="004D24A0" w:rsidP="004D24A0">
      <w:pPr>
        <w:rPr>
          <w:lang w:val="fr-FR"/>
        </w:rPr>
      </w:pPr>
    </w:p>
    <w:p w:rsidR="0019713E" w:rsidRPr="0065010D" w:rsidRDefault="000942B0" w:rsidP="000942B0">
      <w:pPr>
        <w:spacing w:after="200" w:line="276" w:lineRule="auto"/>
        <w:jc w:val="both"/>
        <w:rPr>
          <w:rFonts w:eastAsia="Calibri" w:cs="Calibri"/>
          <w:szCs w:val="22"/>
          <w:lang w:val="fr-FR"/>
        </w:rPr>
      </w:pPr>
      <w:r w:rsidRPr="0065010D">
        <w:rPr>
          <w:rFonts w:eastAsia="Calibri" w:cs="Calibri"/>
          <w:szCs w:val="22"/>
          <w:lang w:val="fr-FR"/>
        </w:rPr>
        <w:t xml:space="preserve">Dans ce SDA la communication est comprise comme </w:t>
      </w:r>
      <w:r w:rsidR="0019713E" w:rsidRPr="0065010D">
        <w:rPr>
          <w:rFonts w:eastAsia="Calibri" w:cs="Calibri"/>
          <w:szCs w:val="22"/>
          <w:lang w:val="fr-FR"/>
        </w:rPr>
        <w:t>toute action visant à accroître le flux de l’information</w:t>
      </w:r>
      <w:r w:rsidRPr="0065010D">
        <w:rPr>
          <w:rFonts w:eastAsia="Calibri" w:cs="Calibri"/>
          <w:szCs w:val="22"/>
          <w:lang w:val="fr-FR"/>
        </w:rPr>
        <w:t>,</w:t>
      </w:r>
      <w:r w:rsidR="0019713E" w:rsidRPr="0065010D">
        <w:rPr>
          <w:rFonts w:eastAsia="Calibri" w:cs="Calibri"/>
          <w:szCs w:val="22"/>
          <w:lang w:val="fr-FR"/>
        </w:rPr>
        <w:t xml:space="preserve"> les connaissances et la compréhension des différents acteurs sur les potentialités et les enjeux de la conservation du complexe WAP</w:t>
      </w:r>
      <w:r w:rsidRPr="0065010D">
        <w:rPr>
          <w:rFonts w:eastAsia="Calibri" w:cs="Calibri"/>
          <w:szCs w:val="22"/>
          <w:lang w:val="fr-FR"/>
        </w:rPr>
        <w:t>O</w:t>
      </w:r>
      <w:r w:rsidR="0019713E" w:rsidRPr="0065010D">
        <w:rPr>
          <w:rFonts w:eastAsia="Calibri" w:cs="Calibri"/>
          <w:szCs w:val="22"/>
          <w:lang w:val="fr-FR"/>
        </w:rPr>
        <w:t xml:space="preserve"> et du développement durable de l’ensemble de la région ainsi que la visibilité régionale et internationale du complexe. </w:t>
      </w:r>
    </w:p>
    <w:p w:rsidR="0019713E" w:rsidRPr="0065010D" w:rsidRDefault="0019713E" w:rsidP="000942B0">
      <w:pPr>
        <w:spacing w:after="200" w:line="276" w:lineRule="auto"/>
        <w:jc w:val="both"/>
        <w:rPr>
          <w:rFonts w:eastAsia="Calibri" w:cs="Calibri"/>
          <w:szCs w:val="22"/>
          <w:lang w:val="fr-FR"/>
        </w:rPr>
      </w:pPr>
      <w:r w:rsidRPr="0065010D">
        <w:rPr>
          <w:rFonts w:eastAsia="Calibri" w:cs="Calibri"/>
          <w:szCs w:val="22"/>
          <w:lang w:val="fr-FR"/>
        </w:rPr>
        <w:t xml:space="preserve">La visibilité s’entend par toute action visant à faire connaître les initiatives prises par les structures en charge de la gestion des aires protégées. Elle intègre toutes les actions de communication évènementielle, la production de notes et rapports techniques sur les mesures prises et les résultats obtenus à travers les projets et autres opérations de conservation et de gestion durable des aires protégées ou de développement de la périphérie.    </w:t>
      </w:r>
    </w:p>
    <w:p w:rsidR="004D24A0" w:rsidRDefault="004D24A0" w:rsidP="004D24A0">
      <w:pPr>
        <w:pStyle w:val="Titre2"/>
        <w:rPr>
          <w:lang w:val="fr-FR"/>
        </w:rPr>
      </w:pPr>
      <w:bookmarkStart w:id="188" w:name="_Toc385234740"/>
      <w:r>
        <w:rPr>
          <w:lang w:val="fr-FR"/>
        </w:rPr>
        <w:t>Problématique et principaux enjeux</w:t>
      </w:r>
      <w:bookmarkEnd w:id="188"/>
    </w:p>
    <w:p w:rsidR="004D24A0" w:rsidRDefault="004D24A0" w:rsidP="004D24A0">
      <w:pPr>
        <w:rPr>
          <w:lang w:val="fr-FR"/>
        </w:rPr>
      </w:pPr>
    </w:p>
    <w:p w:rsidR="0019713E" w:rsidRPr="0065010D" w:rsidRDefault="0019713E" w:rsidP="0065010D">
      <w:pPr>
        <w:spacing w:after="200" w:line="276" w:lineRule="auto"/>
        <w:jc w:val="both"/>
        <w:rPr>
          <w:rFonts w:eastAsia="Calibri" w:cs="Calibri"/>
          <w:szCs w:val="22"/>
          <w:lang w:val="fr-FR"/>
        </w:rPr>
      </w:pPr>
      <w:r w:rsidRPr="0065010D">
        <w:rPr>
          <w:rFonts w:eastAsia="Calibri" w:cs="Calibri"/>
          <w:szCs w:val="22"/>
          <w:lang w:val="fr-FR"/>
        </w:rPr>
        <w:t xml:space="preserve">Le </w:t>
      </w:r>
      <w:r w:rsidR="00DB1912">
        <w:rPr>
          <w:rFonts w:eastAsia="Calibri" w:cs="Calibri"/>
          <w:szCs w:val="22"/>
          <w:lang w:val="fr-FR"/>
        </w:rPr>
        <w:t>c</w:t>
      </w:r>
      <w:r w:rsidRPr="0065010D">
        <w:rPr>
          <w:rFonts w:eastAsia="Calibri" w:cs="Calibri"/>
          <w:szCs w:val="22"/>
          <w:lang w:val="fr-FR"/>
        </w:rPr>
        <w:t>omplexe WAP</w:t>
      </w:r>
      <w:r w:rsidR="0065010D">
        <w:rPr>
          <w:rFonts w:eastAsia="Calibri" w:cs="Calibri"/>
          <w:szCs w:val="22"/>
          <w:lang w:val="fr-FR"/>
        </w:rPr>
        <w:t>O</w:t>
      </w:r>
      <w:r w:rsidRPr="0065010D">
        <w:rPr>
          <w:rFonts w:eastAsia="Calibri" w:cs="Calibri"/>
          <w:szCs w:val="22"/>
          <w:lang w:val="fr-FR"/>
        </w:rPr>
        <w:t xml:space="preserve"> représente le principal habitat de la grande faune ouest africaine. C’est une aire transfrontalière de 30 000 km² qui de par sa forte richesse en ressources naturelles et biologiques est d’un grand intérêt multiple économique, écologique, scientifique, touristique et culturel. Autour de ce complexe d’aires protégées vivent une population de plus de 1 million d’habitants dont les moyens d’existence reposent en grande partie de l’exploitation des ressources naturelles. Aujourd’hui, le maintien de l’intégrité des aires protégées et de la diversité de ses ressources biologiques est devenu un enjeu important tant la pression de la part des communautés riveraines et autres exploitants de la biodiversité est grande. Pour freiner cette pression, les Etats concernés cherchent à implanter un système durable de conservation des AP avec et au profit des communautés vivant à proximité des parcs nationaux. Les princ</w:t>
      </w:r>
      <w:r w:rsidR="00DB1912">
        <w:rPr>
          <w:rFonts w:eastAsia="Calibri" w:cs="Calibri"/>
          <w:szCs w:val="22"/>
          <w:lang w:val="fr-FR"/>
        </w:rPr>
        <w:t>ipaux facteurs de pérennité du c</w:t>
      </w:r>
      <w:r w:rsidRPr="0065010D">
        <w:rPr>
          <w:rFonts w:eastAsia="Calibri" w:cs="Calibri"/>
          <w:szCs w:val="22"/>
          <w:lang w:val="fr-FR"/>
        </w:rPr>
        <w:t xml:space="preserve">omplexe WAP résident dans une participation active des communautés pour minimiser les impacts négatifs de leurs activités et une valorisation soucieuse de la durabilité de la biodiversité et de l’épanouissement économique des riverains.  </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L’adhésion des populations aux actions de conservation suppose un changement de comportement fondé sur une prise de conscience effective des enjeux de la conservation et des bienfaits qu’elles peuvent tirer de la valorisation de la biodiversité. Cette adhésion ne peut être obtenue qu’avec un programme soutenu et contenu d’information e</w:t>
      </w:r>
      <w:r w:rsidR="0065010D">
        <w:rPr>
          <w:rFonts w:eastAsia="Calibri" w:cs="Calibri"/>
          <w:szCs w:val="22"/>
          <w:lang w:val="fr-FR"/>
        </w:rPr>
        <w:t>t d’échange, d’éducation et de c</w:t>
      </w:r>
      <w:r w:rsidRPr="0065010D">
        <w:rPr>
          <w:rFonts w:eastAsia="Calibri" w:cs="Calibri"/>
          <w:szCs w:val="22"/>
          <w:lang w:val="fr-FR"/>
        </w:rPr>
        <w:t xml:space="preserve">ommunication à mener tant dans les différents sous-systèmes du </w:t>
      </w:r>
      <w:r w:rsidR="0065010D">
        <w:rPr>
          <w:rFonts w:eastAsia="Calibri" w:cs="Calibri"/>
          <w:szCs w:val="22"/>
          <w:lang w:val="fr-FR"/>
        </w:rPr>
        <w:t>c</w:t>
      </w:r>
      <w:r w:rsidRPr="0065010D">
        <w:rPr>
          <w:rFonts w:eastAsia="Calibri" w:cs="Calibri"/>
          <w:szCs w:val="22"/>
          <w:lang w:val="fr-FR"/>
        </w:rPr>
        <w:t xml:space="preserve">omplexe qu’au niveau régional. </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Influer sur le comportement des populations quant à leur rapport à leur environnement et à la biodiversité est un objectif souvent affiché dans les opérations de développement menées dans chacun des pays du complexe. La majorité des projets de développement exécutés dans la périphérie du complexe ont une composante « information, communication et sensibilisation des populations »</w:t>
      </w:r>
      <w:r w:rsidR="00DB1912">
        <w:rPr>
          <w:rFonts w:eastAsia="Calibri" w:cs="Calibri"/>
          <w:szCs w:val="22"/>
          <w:lang w:val="fr-FR"/>
        </w:rPr>
        <w:t xml:space="preserve">, mais qui ne tient </w:t>
      </w:r>
      <w:r w:rsidR="00487024">
        <w:rPr>
          <w:rFonts w:eastAsia="Calibri" w:cs="Calibri"/>
          <w:szCs w:val="22"/>
          <w:lang w:val="fr-FR"/>
        </w:rPr>
        <w:t>souvent</w:t>
      </w:r>
      <w:r w:rsidR="00DB1912">
        <w:rPr>
          <w:rFonts w:eastAsia="Calibri" w:cs="Calibri"/>
          <w:szCs w:val="22"/>
          <w:lang w:val="fr-FR"/>
        </w:rPr>
        <w:t xml:space="preserve"> pas encore suffisamment compte </w:t>
      </w:r>
      <w:r w:rsidR="00487024">
        <w:rPr>
          <w:rFonts w:eastAsia="Calibri" w:cs="Calibri"/>
          <w:szCs w:val="22"/>
          <w:lang w:val="fr-FR"/>
        </w:rPr>
        <w:t>des liens entre le développement rural et les aspects propres</w:t>
      </w:r>
      <w:r w:rsidR="00707794">
        <w:rPr>
          <w:rFonts w:eastAsia="Calibri" w:cs="Calibri"/>
          <w:szCs w:val="22"/>
          <w:lang w:val="fr-FR"/>
        </w:rPr>
        <w:t xml:space="preserve"> </w:t>
      </w:r>
      <w:r w:rsidR="00487024">
        <w:rPr>
          <w:rFonts w:eastAsia="Calibri" w:cs="Calibri"/>
          <w:szCs w:val="22"/>
          <w:lang w:val="fr-FR"/>
        </w:rPr>
        <w:t>à la conservation de la biodiversité abritée par l’aire protégée</w:t>
      </w:r>
      <w:r w:rsidRPr="0065010D">
        <w:rPr>
          <w:rFonts w:eastAsia="Calibri" w:cs="Calibri"/>
          <w:szCs w:val="22"/>
          <w:lang w:val="fr-FR"/>
        </w:rPr>
        <w:t xml:space="preserve">. Il s’agit dans la plupart des cas d’amener les populations à adhérer à la problématique de gestion durable des ressources naturelles par l’abandon de pratiques néfastes et l’adoption de bonnes pratiques de gestion environnementales. Selon les groupes cibles et la portée des messages, il est fait appel à une diversité de transmetteurs ou communicateurs : agents des services techniques de l’Etat, des projets, des ONG, et </w:t>
      </w:r>
      <w:r w:rsidR="00487024">
        <w:rPr>
          <w:rFonts w:eastAsia="Calibri" w:cs="Calibri"/>
          <w:szCs w:val="22"/>
          <w:lang w:val="fr-FR"/>
        </w:rPr>
        <w:t>a</w:t>
      </w:r>
      <w:r w:rsidRPr="0065010D">
        <w:rPr>
          <w:rFonts w:eastAsia="Calibri" w:cs="Calibri"/>
          <w:szCs w:val="22"/>
          <w:lang w:val="fr-FR"/>
        </w:rPr>
        <w:t xml:space="preserve">ssociations ou médias locaux, nationaux ou internationaux. </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Des succès importants de changement de comportement ont été enregistrés grâce aux efforts d’information, de sensibilisation et de communication. La cohabitation homme-faune s’est fortement améliorée dans la zone de Kouré où la population</w:t>
      </w:r>
      <w:r w:rsidR="00487024">
        <w:rPr>
          <w:rFonts w:eastAsia="Calibri" w:cs="Calibri"/>
          <w:szCs w:val="22"/>
          <w:lang w:val="fr-FR"/>
        </w:rPr>
        <w:t xml:space="preserve"> a pu être convaincue de </w:t>
      </w:r>
      <w:r w:rsidRPr="0065010D">
        <w:rPr>
          <w:rFonts w:eastAsia="Calibri" w:cs="Calibri"/>
          <w:szCs w:val="22"/>
          <w:lang w:val="fr-FR"/>
        </w:rPr>
        <w:t xml:space="preserve"> tol</w:t>
      </w:r>
      <w:r w:rsidR="00487024">
        <w:rPr>
          <w:rFonts w:eastAsia="Calibri" w:cs="Calibri"/>
          <w:szCs w:val="22"/>
          <w:lang w:val="fr-FR"/>
        </w:rPr>
        <w:t>é</w:t>
      </w:r>
      <w:r w:rsidRPr="0065010D">
        <w:rPr>
          <w:rFonts w:eastAsia="Calibri" w:cs="Calibri"/>
          <w:szCs w:val="22"/>
          <w:lang w:val="fr-FR"/>
        </w:rPr>
        <w:t>re</w:t>
      </w:r>
      <w:r w:rsidR="00487024">
        <w:rPr>
          <w:rFonts w:eastAsia="Calibri" w:cs="Calibri"/>
          <w:szCs w:val="22"/>
          <w:lang w:val="fr-FR"/>
        </w:rPr>
        <w:t>r</w:t>
      </w:r>
      <w:r w:rsidRPr="0065010D">
        <w:rPr>
          <w:rFonts w:eastAsia="Calibri" w:cs="Calibri"/>
          <w:szCs w:val="22"/>
          <w:lang w:val="fr-FR"/>
        </w:rPr>
        <w:t xml:space="preserve"> davantage </w:t>
      </w:r>
      <w:r w:rsidR="00487024">
        <w:rPr>
          <w:rFonts w:eastAsia="Calibri" w:cs="Calibri"/>
          <w:szCs w:val="22"/>
          <w:lang w:val="fr-FR"/>
        </w:rPr>
        <w:t>de cohabiter la zone avec une population d</w:t>
      </w:r>
      <w:r w:rsidRPr="0065010D">
        <w:rPr>
          <w:rFonts w:eastAsia="Calibri" w:cs="Calibri"/>
          <w:szCs w:val="22"/>
          <w:lang w:val="fr-FR"/>
        </w:rPr>
        <w:t>e Girafe</w:t>
      </w:r>
      <w:r w:rsidR="00487024">
        <w:rPr>
          <w:rFonts w:eastAsia="Calibri" w:cs="Calibri"/>
          <w:szCs w:val="22"/>
          <w:lang w:val="fr-FR"/>
        </w:rPr>
        <w:t>s</w:t>
      </w:r>
      <w:r w:rsidRPr="0065010D">
        <w:rPr>
          <w:rFonts w:eastAsia="Calibri" w:cs="Calibri"/>
          <w:szCs w:val="22"/>
          <w:lang w:val="fr-FR"/>
        </w:rPr>
        <w:t xml:space="preserve"> dont l’effectif a été multiplié par 3 en une dizaine d’années environ. Les communautés locales s’organisent de plus en plus et de mieux en mieux pour participer à la lutte contre les prélèvements illégaux et à la mise en place de système d’exploitation de la faune, des espaces pastoraux et des terres agricoles plus respectueuses de la </w:t>
      </w:r>
      <w:r w:rsidR="0065010D">
        <w:rPr>
          <w:rFonts w:eastAsia="Calibri" w:cs="Calibri"/>
          <w:szCs w:val="22"/>
          <w:lang w:val="fr-FR"/>
        </w:rPr>
        <w:t>c</w:t>
      </w:r>
      <w:r w:rsidRPr="0065010D">
        <w:rPr>
          <w:rFonts w:eastAsia="Calibri" w:cs="Calibri"/>
          <w:szCs w:val="22"/>
          <w:lang w:val="fr-FR"/>
        </w:rPr>
        <w:t xml:space="preserve">onservation.  </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 xml:space="preserve">Malheureusement, le constat est qu’en dehors des projets de conservation et des services publics (rarement privés) de promotion du tourisme dans le complexe, les messages délivrés ne sont que peu orientés vers la problématique de la conservation de la biodiversité du </w:t>
      </w:r>
      <w:r w:rsidR="0065010D">
        <w:rPr>
          <w:rFonts w:eastAsia="Calibri" w:cs="Calibri"/>
          <w:szCs w:val="22"/>
          <w:lang w:val="fr-FR"/>
        </w:rPr>
        <w:t>c</w:t>
      </w:r>
      <w:r w:rsidRPr="0065010D">
        <w:rPr>
          <w:rFonts w:eastAsia="Calibri" w:cs="Calibri"/>
          <w:szCs w:val="22"/>
          <w:lang w:val="fr-FR"/>
        </w:rPr>
        <w:t>omplexe. Cela conduit parfois à des messages contradictoires dans les zones périphériques, notamment en ce qui concerne l’exploitation des ressources ligneuses, l’utilisation des zones humides et des terres aux fins agricoles ou pastorales, l’exploitation des zones tampons et de certaines ressources fauniques. Les contradictions dans les messages existent au sein d’un même pays et d’un pays à l’autre.</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L’enjeu principal est de mobiliser les autorités, les populations et tous les acteurs des pays membres autour des problèmes et des opportunités environnementaux dans une vision de gestion intégrée et durable des ressources naturelles du complexe WAP</w:t>
      </w:r>
      <w:r w:rsidR="0065010D">
        <w:rPr>
          <w:rFonts w:eastAsia="Calibri" w:cs="Calibri"/>
          <w:szCs w:val="22"/>
          <w:lang w:val="fr-FR"/>
        </w:rPr>
        <w:t>O</w:t>
      </w:r>
      <w:r w:rsidRPr="0065010D">
        <w:rPr>
          <w:rFonts w:eastAsia="Calibri" w:cs="Calibri"/>
          <w:szCs w:val="22"/>
          <w:lang w:val="fr-FR"/>
        </w:rPr>
        <w:t xml:space="preserve"> en vue de :</w:t>
      </w:r>
    </w:p>
    <w:p w:rsidR="0019713E" w:rsidRPr="0019713E" w:rsidRDefault="0019713E" w:rsidP="002F5037">
      <w:pPr>
        <w:numPr>
          <w:ilvl w:val="0"/>
          <w:numId w:val="42"/>
        </w:numPr>
        <w:jc w:val="both"/>
        <w:rPr>
          <w:rFonts w:eastAsia="Calibri"/>
          <w:lang w:val="fr-FR"/>
        </w:rPr>
      </w:pPr>
      <w:r w:rsidRPr="0019713E">
        <w:rPr>
          <w:rFonts w:eastAsia="Calibri"/>
          <w:lang w:val="fr-FR"/>
        </w:rPr>
        <w:t>Promouvoir un développement économique durable de la région ;</w:t>
      </w:r>
    </w:p>
    <w:p w:rsidR="0019713E" w:rsidRPr="0019713E" w:rsidRDefault="0019713E" w:rsidP="002F5037">
      <w:pPr>
        <w:numPr>
          <w:ilvl w:val="0"/>
          <w:numId w:val="42"/>
        </w:numPr>
        <w:jc w:val="both"/>
        <w:rPr>
          <w:rFonts w:eastAsia="Calibri"/>
          <w:lang w:val="fr-FR"/>
        </w:rPr>
      </w:pPr>
      <w:r w:rsidRPr="0019713E">
        <w:rPr>
          <w:rFonts w:eastAsia="Calibri"/>
          <w:lang w:val="fr-FR"/>
        </w:rPr>
        <w:t>Susciter un engagement politique plus fort aux initiatives régionales et locales;</w:t>
      </w:r>
    </w:p>
    <w:p w:rsidR="0019713E" w:rsidRPr="0019713E" w:rsidRDefault="0019713E" w:rsidP="002F5037">
      <w:pPr>
        <w:numPr>
          <w:ilvl w:val="0"/>
          <w:numId w:val="42"/>
        </w:numPr>
        <w:jc w:val="both"/>
        <w:rPr>
          <w:rFonts w:eastAsia="Calibri"/>
          <w:lang w:val="fr-FR"/>
        </w:rPr>
      </w:pPr>
      <w:r w:rsidRPr="0019713E">
        <w:rPr>
          <w:rFonts w:eastAsia="Calibri"/>
          <w:lang w:val="fr-FR"/>
        </w:rPr>
        <w:t>Contribuer à la réduction des conflits;</w:t>
      </w:r>
    </w:p>
    <w:p w:rsidR="0019713E" w:rsidRPr="0019713E" w:rsidRDefault="0019713E" w:rsidP="002F5037">
      <w:pPr>
        <w:numPr>
          <w:ilvl w:val="0"/>
          <w:numId w:val="42"/>
        </w:numPr>
        <w:jc w:val="both"/>
        <w:rPr>
          <w:rFonts w:eastAsia="Calibri"/>
          <w:lang w:val="fr-FR"/>
        </w:rPr>
      </w:pPr>
      <w:r w:rsidRPr="0019713E">
        <w:rPr>
          <w:rFonts w:eastAsia="Calibri"/>
          <w:lang w:val="fr-FR"/>
        </w:rPr>
        <w:t>Contribuer à la réduction de la dégradation du complexe WAP</w:t>
      </w:r>
      <w:r w:rsidR="002B00B0">
        <w:rPr>
          <w:rFonts w:eastAsia="Calibri"/>
          <w:lang w:val="fr-FR"/>
        </w:rPr>
        <w:t>O</w:t>
      </w:r>
      <w:r w:rsidRPr="0019713E">
        <w:rPr>
          <w:rFonts w:eastAsia="Calibri"/>
          <w:lang w:val="fr-FR"/>
        </w:rPr>
        <w:t> ;</w:t>
      </w:r>
    </w:p>
    <w:p w:rsidR="0019713E" w:rsidRPr="0019713E" w:rsidRDefault="0019713E" w:rsidP="002F5037">
      <w:pPr>
        <w:numPr>
          <w:ilvl w:val="0"/>
          <w:numId w:val="42"/>
        </w:numPr>
        <w:jc w:val="both"/>
        <w:rPr>
          <w:rFonts w:eastAsia="Calibri"/>
          <w:lang w:val="fr-FR"/>
        </w:rPr>
      </w:pPr>
      <w:r w:rsidRPr="0019713E">
        <w:rPr>
          <w:rFonts w:eastAsia="Calibri"/>
          <w:lang w:val="fr-FR"/>
        </w:rPr>
        <w:t>Promouvoir une contribution volontaire à la conservation de la biodiversité;</w:t>
      </w:r>
    </w:p>
    <w:p w:rsidR="0019713E" w:rsidRPr="0019713E" w:rsidRDefault="0019713E" w:rsidP="002F5037">
      <w:pPr>
        <w:numPr>
          <w:ilvl w:val="0"/>
          <w:numId w:val="42"/>
        </w:numPr>
        <w:jc w:val="both"/>
        <w:rPr>
          <w:rFonts w:eastAsia="Calibri"/>
          <w:lang w:val="fr-FR"/>
        </w:rPr>
      </w:pPr>
      <w:r w:rsidRPr="0019713E">
        <w:rPr>
          <w:rFonts w:eastAsia="Calibri"/>
          <w:lang w:val="fr-FR"/>
        </w:rPr>
        <w:t xml:space="preserve">Appuyer les structures riveraines et locales à intégrer progressivement le complexe  dans leurs préoccupations et leurs plans de développement; </w:t>
      </w:r>
    </w:p>
    <w:p w:rsidR="0019713E" w:rsidRPr="0019713E" w:rsidRDefault="0019713E" w:rsidP="002F5037">
      <w:pPr>
        <w:numPr>
          <w:ilvl w:val="0"/>
          <w:numId w:val="42"/>
        </w:numPr>
        <w:jc w:val="both"/>
        <w:rPr>
          <w:rFonts w:eastAsia="Calibri"/>
          <w:lang w:val="fr-FR"/>
        </w:rPr>
      </w:pPr>
      <w:r w:rsidRPr="0019713E">
        <w:rPr>
          <w:rFonts w:eastAsia="Calibri"/>
          <w:lang w:val="fr-FR"/>
        </w:rPr>
        <w:t>Contribuer à la préservation du complexe WAP</w:t>
      </w:r>
      <w:r w:rsidR="002B00B0">
        <w:rPr>
          <w:rFonts w:eastAsia="Calibri"/>
          <w:lang w:val="fr-FR"/>
        </w:rPr>
        <w:t>O</w:t>
      </w:r>
      <w:r w:rsidRPr="0019713E">
        <w:rPr>
          <w:rFonts w:eastAsia="Calibri"/>
          <w:lang w:val="fr-FR"/>
        </w:rPr>
        <w:t xml:space="preserve"> et de ses zones d’influences ;</w:t>
      </w:r>
    </w:p>
    <w:p w:rsidR="0019713E" w:rsidRPr="0019713E" w:rsidRDefault="0019713E" w:rsidP="002F5037">
      <w:pPr>
        <w:numPr>
          <w:ilvl w:val="0"/>
          <w:numId w:val="42"/>
        </w:numPr>
        <w:jc w:val="both"/>
        <w:rPr>
          <w:rFonts w:eastAsia="Calibri"/>
          <w:lang w:val="fr-FR"/>
        </w:rPr>
      </w:pPr>
      <w:r w:rsidRPr="0019713E">
        <w:rPr>
          <w:rFonts w:eastAsia="Calibri"/>
          <w:lang w:val="fr-FR"/>
        </w:rPr>
        <w:t xml:space="preserve">Accompagner  les changements de comportement et d’attitudes préjudiciables à la préservation de </w:t>
      </w:r>
      <w:r w:rsidR="002B00B0">
        <w:rPr>
          <w:rFonts w:eastAsia="Calibri"/>
          <w:lang w:val="fr-FR"/>
        </w:rPr>
        <w:t>l’intégrité des aires protégées ;</w:t>
      </w:r>
    </w:p>
    <w:p w:rsidR="0019713E" w:rsidRDefault="0065010D" w:rsidP="002F5037">
      <w:pPr>
        <w:numPr>
          <w:ilvl w:val="0"/>
          <w:numId w:val="42"/>
        </w:numPr>
        <w:jc w:val="both"/>
        <w:rPr>
          <w:rFonts w:eastAsia="Calibri"/>
          <w:lang w:val="fr-FR"/>
        </w:rPr>
      </w:pPr>
      <w:r>
        <w:rPr>
          <w:rFonts w:eastAsia="Calibri"/>
          <w:lang w:val="fr-FR"/>
        </w:rPr>
        <w:t>M</w:t>
      </w:r>
      <w:r w:rsidR="0019713E" w:rsidRPr="0019713E">
        <w:rPr>
          <w:rFonts w:eastAsia="Calibri"/>
          <w:lang w:val="fr-FR"/>
        </w:rPr>
        <w:t>ettre en œuvre un mécanisme de communication grande masse, des leaders locaux d’opinion et responsables d’institution s</w:t>
      </w:r>
      <w:r w:rsidR="002B00B0">
        <w:rPr>
          <w:rFonts w:eastAsia="Calibri"/>
          <w:lang w:val="fr-FR"/>
        </w:rPr>
        <w:t>ur la biodiversité dans les AP (</w:t>
      </w:r>
      <w:r w:rsidR="0019713E" w:rsidRPr="0019713E">
        <w:rPr>
          <w:rFonts w:eastAsia="Calibri"/>
          <w:lang w:val="fr-FR"/>
        </w:rPr>
        <w:t xml:space="preserve">mailing, amis de la Pendjari, </w:t>
      </w:r>
      <w:r>
        <w:rPr>
          <w:rFonts w:eastAsia="Calibri"/>
          <w:lang w:val="fr-FR"/>
        </w:rPr>
        <w:t>etc.</w:t>
      </w:r>
      <w:r w:rsidR="002B00B0">
        <w:rPr>
          <w:rFonts w:eastAsia="Calibri"/>
          <w:lang w:val="fr-FR"/>
        </w:rPr>
        <w:t>).</w:t>
      </w:r>
    </w:p>
    <w:p w:rsidR="0065010D" w:rsidRPr="0019713E" w:rsidRDefault="0065010D" w:rsidP="0065010D">
      <w:pPr>
        <w:rPr>
          <w:rFonts w:eastAsia="Calibri"/>
          <w:lang w:val="fr-FR"/>
        </w:rPr>
      </w:pP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Les activités d’information, éducation et communication s’inscrivent dans la perspective d’une gestion durable de la biodiversité d’AP impliquant les communautés riveraines et toutes les parties prenantes de la conservation et du développement humain dans le système d’AP protégées transfrontalières du WAP</w:t>
      </w:r>
      <w:r w:rsidR="0065010D" w:rsidRPr="0065010D">
        <w:rPr>
          <w:rFonts w:eastAsia="Calibri" w:cs="Calibri"/>
          <w:szCs w:val="22"/>
          <w:lang w:val="fr-FR"/>
        </w:rPr>
        <w:t>O</w:t>
      </w:r>
      <w:r w:rsidRPr="0065010D">
        <w:rPr>
          <w:rFonts w:eastAsia="Calibri" w:cs="Calibri"/>
          <w:szCs w:val="22"/>
          <w:lang w:val="fr-FR"/>
        </w:rPr>
        <w:t xml:space="preserve">. </w:t>
      </w:r>
    </w:p>
    <w:p w:rsidR="004D24A0" w:rsidRDefault="004D24A0" w:rsidP="004D24A0">
      <w:pPr>
        <w:pStyle w:val="Titre2"/>
        <w:rPr>
          <w:lang w:val="fr-FR"/>
        </w:rPr>
      </w:pPr>
      <w:bookmarkStart w:id="189" w:name="_Toc385234741"/>
      <w:r>
        <w:rPr>
          <w:lang w:val="fr-FR"/>
        </w:rPr>
        <w:t>Objectifs stratégiques</w:t>
      </w:r>
      <w:bookmarkEnd w:id="189"/>
    </w:p>
    <w:p w:rsidR="004D24A0" w:rsidRDefault="004D24A0" w:rsidP="004D24A0">
      <w:pPr>
        <w:rPr>
          <w:lang w:val="fr-FR"/>
        </w:rPr>
      </w:pP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L’objectif global de la communication est partager les informations et les connaissances qui vont rendre les acteurs plus efficaces parce que mieux coordonnés, mieux informés des décisions prises, des processus décisionnels institutionnels en cours, et de s’assurer de l’adhésion des utilisateurs des ressources naturelles, des décideurs locaux et des acteurs du développement local aux principes d’une conservation participative et d’une valorisation respectueuse de l’intégrité et de la biodiversité du Complexe WAP</w:t>
      </w:r>
      <w:r w:rsidR="0065010D">
        <w:rPr>
          <w:rFonts w:eastAsia="Calibri" w:cs="Calibri"/>
          <w:szCs w:val="22"/>
          <w:lang w:val="fr-FR"/>
        </w:rPr>
        <w:t>O</w:t>
      </w:r>
      <w:r w:rsidRPr="0065010D">
        <w:rPr>
          <w:rFonts w:eastAsia="Calibri" w:cs="Calibri"/>
          <w:szCs w:val="22"/>
          <w:lang w:val="fr-FR"/>
        </w:rPr>
        <w:t>.</w:t>
      </w: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Les objectifs spécifiques sont de:</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Construire et faire vivre une vision commune de l’avenir de cette région, qui donne toute sa place à la régionalité ;</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Faire évoluer la perception des populations sur les AP et la biodiversité et les pratiques d’exploitation des ressources naturelles ;</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Inverser la tendance à la dégradation des écosystèmes et des ressources naturelles dans les zones périphériques des AP ;</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 xml:space="preserve">Mobiliser les décideurs politiques nationaux et locaux pour un engagement plus fort en faveur des AP et des mesures facilitant les actions de conservation et de valorisation de la biodiversité du </w:t>
      </w:r>
      <w:r w:rsidR="00CD5BBF">
        <w:rPr>
          <w:rFonts w:eastAsia="Calibri" w:cs="Calibri"/>
          <w:szCs w:val="22"/>
          <w:lang w:val="fr-FR"/>
        </w:rPr>
        <w:t>c</w:t>
      </w:r>
      <w:r w:rsidRPr="0065010D">
        <w:rPr>
          <w:rFonts w:eastAsia="Calibri" w:cs="Calibri"/>
          <w:szCs w:val="22"/>
          <w:lang w:val="fr-FR"/>
        </w:rPr>
        <w:t>omplexe </w:t>
      </w:r>
      <w:r w:rsidR="00CD5BBF">
        <w:rPr>
          <w:rFonts w:eastAsia="Calibri" w:cs="Calibri"/>
          <w:szCs w:val="22"/>
          <w:lang w:val="fr-FR"/>
        </w:rPr>
        <w:t>WAPO</w:t>
      </w:r>
      <w:r w:rsidRPr="0065010D">
        <w:rPr>
          <w:rFonts w:eastAsia="Calibri" w:cs="Calibri"/>
          <w:szCs w:val="22"/>
          <w:lang w:val="fr-FR"/>
        </w:rPr>
        <w:t>;</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 xml:space="preserve">Assurer une meilleure coordination et une plus grande cohérence dans les initiatives de conservation de la biodiversité et de développement local dans le </w:t>
      </w:r>
      <w:r w:rsidR="00CD5BBF">
        <w:rPr>
          <w:rFonts w:eastAsia="Calibri" w:cs="Calibri"/>
          <w:szCs w:val="22"/>
          <w:lang w:val="fr-FR"/>
        </w:rPr>
        <w:t>c</w:t>
      </w:r>
      <w:r w:rsidRPr="0065010D">
        <w:rPr>
          <w:rFonts w:eastAsia="Calibri" w:cs="Calibri"/>
          <w:szCs w:val="22"/>
          <w:lang w:val="fr-FR"/>
        </w:rPr>
        <w:t>omplexe </w:t>
      </w:r>
      <w:r w:rsidR="00CD5BBF">
        <w:rPr>
          <w:rFonts w:eastAsia="Calibri" w:cs="Calibri"/>
          <w:szCs w:val="22"/>
          <w:lang w:val="fr-FR"/>
        </w:rPr>
        <w:t>WAPO</w:t>
      </w:r>
      <w:r w:rsidRPr="0065010D">
        <w:rPr>
          <w:rFonts w:eastAsia="Calibri" w:cs="Calibri"/>
          <w:szCs w:val="22"/>
          <w:lang w:val="fr-FR"/>
        </w:rPr>
        <w:t>;</w:t>
      </w:r>
    </w:p>
    <w:p w:rsidR="0019713E" w:rsidRPr="0065010D" w:rsidRDefault="0019713E" w:rsidP="002F5037">
      <w:pPr>
        <w:numPr>
          <w:ilvl w:val="0"/>
          <w:numId w:val="43"/>
        </w:numPr>
        <w:spacing w:after="200" w:line="276" w:lineRule="auto"/>
        <w:jc w:val="both"/>
        <w:rPr>
          <w:rFonts w:eastAsia="Calibri" w:cs="Calibri"/>
          <w:szCs w:val="22"/>
          <w:lang w:val="fr-FR"/>
        </w:rPr>
      </w:pPr>
      <w:r w:rsidRPr="0065010D">
        <w:rPr>
          <w:rFonts w:eastAsia="Calibri" w:cs="Calibri"/>
          <w:szCs w:val="22"/>
          <w:lang w:val="fr-FR"/>
        </w:rPr>
        <w:t xml:space="preserve">Prévenir et réduire les conflits liés à la préservation et/ou à l’exploitation de la biodiversité du </w:t>
      </w:r>
      <w:r w:rsidR="00CD5BBF">
        <w:rPr>
          <w:rFonts w:eastAsia="Calibri" w:cs="Calibri"/>
          <w:szCs w:val="22"/>
          <w:lang w:val="fr-FR"/>
        </w:rPr>
        <w:t>c</w:t>
      </w:r>
      <w:r w:rsidRPr="0065010D">
        <w:rPr>
          <w:rFonts w:eastAsia="Calibri" w:cs="Calibri"/>
          <w:szCs w:val="22"/>
          <w:lang w:val="fr-FR"/>
        </w:rPr>
        <w:t>omplexe</w:t>
      </w:r>
      <w:r w:rsidR="00CD5BBF">
        <w:rPr>
          <w:rFonts w:eastAsia="Calibri" w:cs="Calibri"/>
          <w:szCs w:val="22"/>
          <w:lang w:val="fr-FR"/>
        </w:rPr>
        <w:t xml:space="preserve"> WAPO</w:t>
      </w:r>
      <w:r w:rsidRPr="0065010D">
        <w:rPr>
          <w:rFonts w:eastAsia="Calibri" w:cs="Calibri"/>
          <w:szCs w:val="22"/>
          <w:lang w:val="fr-FR"/>
        </w:rPr>
        <w:t>.</w:t>
      </w:r>
    </w:p>
    <w:p w:rsidR="004D24A0" w:rsidRPr="001F6380" w:rsidRDefault="004D24A0" w:rsidP="004D24A0">
      <w:pPr>
        <w:pStyle w:val="Titre2"/>
        <w:rPr>
          <w:lang w:val="fr-FR"/>
        </w:rPr>
      </w:pPr>
      <w:bookmarkStart w:id="190" w:name="_Toc385234742"/>
      <w:r>
        <w:rPr>
          <w:lang w:val="fr-FR"/>
        </w:rPr>
        <w:t>Orientations stratégiques</w:t>
      </w:r>
      <w:bookmarkEnd w:id="190"/>
    </w:p>
    <w:p w:rsidR="004D24A0" w:rsidRDefault="004D24A0" w:rsidP="004D24A0">
      <w:pPr>
        <w:rPr>
          <w:lang w:val="fr-FR"/>
        </w:rPr>
      </w:pPr>
    </w:p>
    <w:p w:rsidR="0019713E" w:rsidRPr="0065010D" w:rsidRDefault="0019713E" w:rsidP="0019713E">
      <w:pPr>
        <w:spacing w:after="200" w:line="276" w:lineRule="auto"/>
        <w:jc w:val="both"/>
        <w:rPr>
          <w:rFonts w:eastAsia="Calibri" w:cs="Calibri"/>
          <w:szCs w:val="22"/>
          <w:lang w:val="fr-FR"/>
        </w:rPr>
      </w:pPr>
      <w:r w:rsidRPr="0065010D">
        <w:rPr>
          <w:rFonts w:eastAsia="Calibri" w:cs="Calibri"/>
          <w:szCs w:val="22"/>
          <w:lang w:val="fr-FR"/>
        </w:rPr>
        <w:t>Pour l’atteinte de ces objectifs, le SD</w:t>
      </w:r>
      <w:r w:rsidR="003C54CF" w:rsidRPr="0065010D">
        <w:rPr>
          <w:rFonts w:eastAsia="Calibri" w:cs="Calibri"/>
          <w:szCs w:val="22"/>
          <w:lang w:val="fr-FR"/>
        </w:rPr>
        <w:t>A-WAPO</w:t>
      </w:r>
      <w:r w:rsidRPr="0065010D">
        <w:rPr>
          <w:rFonts w:eastAsia="Calibri" w:cs="Calibri"/>
          <w:szCs w:val="22"/>
          <w:lang w:val="fr-FR"/>
        </w:rPr>
        <w:t xml:space="preserve"> prévoit l’élaboration et la mise en œuvre d’un plan de communication multidimensionnel (le plan de communication élaboré dans le cadre du projet WAP pourrait servir de document de base) intégrant les deux principales orientations suivantes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3C54CF" w:rsidRPr="00CD5BBF" w:rsidRDefault="00CD5BBF" w:rsidP="00CD5BBF">
            <w:pPr>
              <w:autoSpaceDE w:val="0"/>
              <w:autoSpaceDN w:val="0"/>
              <w:adjustRightInd w:val="0"/>
              <w:spacing w:line="276" w:lineRule="auto"/>
              <w:jc w:val="both"/>
              <w:rPr>
                <w:rFonts w:eastAsia="Calibri" w:cs="Calibri"/>
                <w:szCs w:val="22"/>
                <w:lang w:val="fr-FR"/>
              </w:rPr>
            </w:pPr>
            <w:r w:rsidRPr="00CD5BBF">
              <w:rPr>
                <w:rFonts w:eastAsia="Calibri" w:cs="Calibri"/>
                <w:szCs w:val="22"/>
                <w:lang w:val="fr-FR"/>
              </w:rPr>
              <w:t>P</w:t>
            </w:r>
            <w:r w:rsidR="003C54CF" w:rsidRPr="00CD5BBF">
              <w:rPr>
                <w:rFonts w:eastAsia="Calibri" w:cs="Calibri"/>
                <w:szCs w:val="22"/>
                <w:lang w:val="fr-FR"/>
              </w:rPr>
              <w:t xml:space="preserve">romouvoir une </w:t>
            </w:r>
            <w:r w:rsidR="003C54CF" w:rsidRPr="00CD5BBF">
              <w:rPr>
                <w:rFonts w:eastAsia="Calibri" w:cs="Calibri"/>
                <w:b/>
                <w:szCs w:val="22"/>
                <w:lang w:val="fr-FR"/>
              </w:rPr>
              <w:t>communication à vocation informative et éducative</w:t>
            </w:r>
            <w:r w:rsidR="003C54CF" w:rsidRPr="00CD5BBF">
              <w:rPr>
                <w:rFonts w:eastAsia="Calibri" w:cs="Calibri"/>
                <w:szCs w:val="22"/>
                <w:lang w:val="fr-FR"/>
              </w:rPr>
              <w:t xml:space="preserve"> dont les groupes cibles peuvent être le grand public</w:t>
            </w:r>
            <w:r w:rsidR="00707794">
              <w:rPr>
                <w:rFonts w:eastAsia="Calibri" w:cs="Calibri"/>
                <w:szCs w:val="22"/>
                <w:lang w:val="fr-FR"/>
              </w:rPr>
              <w:t xml:space="preserve"> </w:t>
            </w:r>
            <w:r w:rsidRPr="00CD5BBF">
              <w:rPr>
                <w:rFonts w:eastAsia="Calibri" w:cs="Calibri"/>
                <w:szCs w:val="22"/>
                <w:lang w:val="fr-FR"/>
              </w:rPr>
              <w:t>(</w:t>
            </w:r>
            <w:r w:rsidR="00961F60" w:rsidRPr="00CD5BBF">
              <w:rPr>
                <w:rFonts w:eastAsia="Calibri" w:cs="Calibri"/>
                <w:szCs w:val="22"/>
                <w:lang w:val="fr-FR"/>
              </w:rPr>
              <w:t>la jeunesse scolarisée, les collectivités territoriales, les détenteurs des savoirs et savoir-faire locaux</w:t>
            </w:r>
            <w:r w:rsidR="00961F60">
              <w:rPr>
                <w:rFonts w:eastAsia="Calibri" w:cs="Calibri"/>
                <w:szCs w:val="22"/>
                <w:lang w:val="fr-FR"/>
              </w:rPr>
              <w:t>,</w:t>
            </w:r>
            <w:r w:rsidR="00707794">
              <w:rPr>
                <w:rFonts w:eastAsia="Calibri" w:cs="Calibri"/>
                <w:szCs w:val="22"/>
                <w:lang w:val="fr-FR"/>
              </w:rPr>
              <w:t xml:space="preserve"> </w:t>
            </w:r>
            <w:r w:rsidRPr="00CD5BBF">
              <w:rPr>
                <w:rFonts w:eastAsia="Calibri" w:cs="Calibri"/>
                <w:szCs w:val="22"/>
                <w:lang w:val="fr-FR"/>
              </w:rPr>
              <w:t xml:space="preserve">les politiciens </w:t>
            </w:r>
            <w:r>
              <w:rPr>
                <w:rFonts w:eastAsia="Calibri" w:cs="Calibri"/>
                <w:szCs w:val="22"/>
                <w:lang w:val="fr-FR"/>
              </w:rPr>
              <w:t>/</w:t>
            </w:r>
            <w:r w:rsidRPr="00CD5BBF">
              <w:rPr>
                <w:rFonts w:eastAsia="Calibri" w:cs="Calibri"/>
                <w:szCs w:val="22"/>
                <w:lang w:val="fr-FR"/>
              </w:rPr>
              <w:t>décideurs</w:t>
            </w:r>
            <w:r>
              <w:rPr>
                <w:rFonts w:eastAsia="Calibri" w:cs="Calibri"/>
                <w:szCs w:val="22"/>
                <w:lang w:val="fr-FR"/>
              </w:rPr>
              <w:t>/</w:t>
            </w:r>
            <w:r w:rsidRPr="00CD5BBF">
              <w:rPr>
                <w:rFonts w:eastAsia="Calibri" w:cs="Calibri"/>
                <w:szCs w:val="22"/>
                <w:lang w:val="fr-FR"/>
              </w:rPr>
              <w:t xml:space="preserve"> administrations connexes co</w:t>
            </w:r>
            <w:r>
              <w:rPr>
                <w:rFonts w:eastAsia="Calibri" w:cs="Calibri"/>
                <w:szCs w:val="22"/>
                <w:lang w:val="fr-FR"/>
              </w:rPr>
              <w:t>mme la justice, police, gendarmerie</w:t>
            </w:r>
            <w:r w:rsidRPr="00CD5BBF">
              <w:rPr>
                <w:rFonts w:eastAsia="Calibri" w:cs="Calibri"/>
                <w:szCs w:val="22"/>
                <w:lang w:val="fr-FR"/>
              </w:rPr>
              <w:t>, armée, douane etc</w:t>
            </w:r>
            <w:r>
              <w:rPr>
                <w:rFonts w:eastAsia="Calibri" w:cs="Calibri"/>
                <w:szCs w:val="22"/>
                <w:lang w:val="fr-FR"/>
              </w:rPr>
              <w:t>.)</w:t>
            </w:r>
            <w:r w:rsidR="00961F60">
              <w:rPr>
                <w:rFonts w:eastAsia="Calibri" w:cs="Calibri"/>
                <w:szCs w:val="22"/>
                <w:lang w:val="fr-FR"/>
              </w:rPr>
              <w:t xml:space="preserve"> et les </w:t>
            </w:r>
            <w:r w:rsidR="003C54CF" w:rsidRPr="00CD5BBF">
              <w:rPr>
                <w:rFonts w:eastAsia="Calibri" w:cs="Calibri"/>
                <w:szCs w:val="22"/>
                <w:lang w:val="fr-FR"/>
              </w:rPr>
              <w:t>utilisateurs des ressources naturelles et de la biodiversité (</w:t>
            </w:r>
            <w:r>
              <w:rPr>
                <w:rFonts w:eastAsia="Calibri" w:cs="Calibri"/>
                <w:szCs w:val="22"/>
                <w:lang w:val="fr-FR"/>
              </w:rPr>
              <w:t xml:space="preserve">comprenant entre autres </w:t>
            </w:r>
            <w:r w:rsidR="00961F60">
              <w:rPr>
                <w:rFonts w:eastAsia="Calibri" w:cs="Calibri"/>
                <w:szCs w:val="22"/>
                <w:lang w:val="fr-FR"/>
              </w:rPr>
              <w:t xml:space="preserve">les </w:t>
            </w:r>
            <w:r w:rsidR="00961F60" w:rsidRPr="00CD5BBF">
              <w:rPr>
                <w:rFonts w:eastAsia="Calibri" w:cs="Calibri"/>
                <w:szCs w:val="22"/>
                <w:lang w:val="fr-FR"/>
              </w:rPr>
              <w:t>agriculteurs</w:t>
            </w:r>
            <w:r w:rsidR="00961F60">
              <w:rPr>
                <w:rFonts w:eastAsia="Calibri" w:cs="Calibri"/>
                <w:szCs w:val="22"/>
                <w:lang w:val="fr-FR"/>
              </w:rPr>
              <w:t>,</w:t>
            </w:r>
            <w:r w:rsidR="00961F60" w:rsidRPr="00CD5BBF">
              <w:rPr>
                <w:rFonts w:eastAsia="Calibri" w:cs="Calibri"/>
                <w:szCs w:val="22"/>
                <w:lang w:val="fr-FR"/>
              </w:rPr>
              <w:t xml:space="preserve"> éleveurs</w:t>
            </w:r>
            <w:r w:rsidR="00961F60">
              <w:rPr>
                <w:rFonts w:eastAsia="Calibri" w:cs="Calibri"/>
                <w:szCs w:val="22"/>
                <w:lang w:val="fr-FR"/>
              </w:rPr>
              <w:t xml:space="preserve">, </w:t>
            </w:r>
            <w:r w:rsidR="00961F60" w:rsidRPr="00CD5BBF">
              <w:rPr>
                <w:rFonts w:eastAsia="Calibri" w:cs="Calibri"/>
                <w:szCs w:val="22"/>
                <w:lang w:val="fr-FR"/>
              </w:rPr>
              <w:t>tradi-praticiens</w:t>
            </w:r>
            <w:r w:rsidR="00961F60">
              <w:rPr>
                <w:rFonts w:eastAsia="Calibri" w:cs="Calibri"/>
                <w:szCs w:val="22"/>
                <w:lang w:val="fr-FR"/>
              </w:rPr>
              <w:t xml:space="preserve"> etc.</w:t>
            </w:r>
            <w:r w:rsidR="003C54CF" w:rsidRPr="00CD5BBF">
              <w:rPr>
                <w:rFonts w:eastAsia="Calibri" w:cs="Calibri"/>
                <w:szCs w:val="22"/>
                <w:lang w:val="fr-FR"/>
              </w:rPr>
              <w:t>)</w:t>
            </w:r>
            <w:r w:rsidR="00961F60">
              <w:rPr>
                <w:rFonts w:eastAsia="Calibri" w:cs="Calibri"/>
                <w:szCs w:val="22"/>
                <w:lang w:val="fr-FR"/>
              </w:rPr>
              <w:t>.</w:t>
            </w:r>
            <w:r w:rsidR="003C54CF" w:rsidRPr="00CD5BBF">
              <w:rPr>
                <w:rFonts w:eastAsia="Calibri" w:cs="Calibri"/>
                <w:szCs w:val="22"/>
                <w:lang w:val="fr-FR"/>
              </w:rPr>
              <w:t xml:space="preserve"> Cette forme de communication englobera :</w:t>
            </w:r>
          </w:p>
          <w:p w:rsidR="003C54CF" w:rsidRPr="00CD5BBF" w:rsidRDefault="006F4CE1" w:rsidP="002F5037">
            <w:pPr>
              <w:numPr>
                <w:ilvl w:val="0"/>
                <w:numId w:val="44"/>
              </w:numPr>
              <w:ind w:left="175" w:hanging="142"/>
              <w:jc w:val="both"/>
              <w:rPr>
                <w:rFonts w:eastAsia="Calibri"/>
                <w:lang w:val="fr-FR"/>
              </w:rPr>
            </w:pPr>
            <w:r>
              <w:rPr>
                <w:rFonts w:eastAsia="Calibri"/>
                <w:lang w:val="fr-FR"/>
              </w:rPr>
              <w:t>L</w:t>
            </w:r>
            <w:r w:rsidR="003C54CF" w:rsidRPr="00CD5BBF">
              <w:rPr>
                <w:rFonts w:eastAsia="Calibri"/>
                <w:lang w:val="fr-FR"/>
              </w:rPr>
              <w:t>a communication de masse à travers divers canaux médiatiques et les animations culturelles (chants, théâtres, sketch, publi-reportage</w:t>
            </w:r>
            <w:r w:rsidR="00961F60">
              <w:rPr>
                <w:rFonts w:eastAsia="Calibri"/>
                <w:lang w:val="fr-FR"/>
              </w:rPr>
              <w:t xml:space="preserve"> etc.</w:t>
            </w:r>
            <w:r w:rsidR="003C54CF" w:rsidRPr="00CD5BBF">
              <w:rPr>
                <w:rFonts w:eastAsia="Calibri"/>
                <w:lang w:val="fr-FR"/>
              </w:rPr>
              <w:t xml:space="preserve">). Elle sera orientée vers le grand public et réalisée dans un langage accessible à la majorité (utilisation des langues locales). Cette communication devrait favoriser un changement global de comportement, un dialogue citoyen ou politique en vue de recueillir l’adhésion populaire aux principes de la conservation. Cette communication de masse pourrait porter sur tous les thèmes en rapport avec la conservation et la gestion durable des ressources naturelles et devrait viser un changement de comportement à travers une plus grande connaissance et conscience des droits et devoirs environnementaux ainsi que des bonnes pratiques d’utilisation durable de la biodiversité, l’actualité, les décisions, les lois et règlements et les résultats obtenus. </w:t>
            </w:r>
          </w:p>
          <w:p w:rsidR="003C54CF" w:rsidRPr="00CD5BBF" w:rsidRDefault="006F4CE1" w:rsidP="002F5037">
            <w:pPr>
              <w:numPr>
                <w:ilvl w:val="0"/>
                <w:numId w:val="44"/>
              </w:numPr>
              <w:ind w:left="175" w:hanging="142"/>
              <w:jc w:val="both"/>
              <w:rPr>
                <w:rFonts w:eastAsia="Calibri"/>
                <w:lang w:val="fr-FR"/>
              </w:rPr>
            </w:pPr>
            <w:r>
              <w:rPr>
                <w:rFonts w:eastAsia="Calibri"/>
                <w:lang w:val="fr-FR"/>
              </w:rPr>
              <w:t>L</w:t>
            </w:r>
            <w:r w:rsidR="003C54CF" w:rsidRPr="00CD5BBF">
              <w:rPr>
                <w:rFonts w:eastAsia="Calibri"/>
                <w:lang w:val="fr-FR"/>
              </w:rPr>
              <w:t xml:space="preserve">es sessions d’information et de formation à l’intention des usagers des ressources naturelles (éleveurs, agriculteurs, apiculteurs, chasseurs, exploitants de bois …) et des décideurs locaux (administrations et organes de décision des collectivités locales). </w:t>
            </w:r>
          </w:p>
          <w:p w:rsidR="003C54CF" w:rsidRPr="00CD5BBF" w:rsidRDefault="003C54CF" w:rsidP="002F5037">
            <w:pPr>
              <w:numPr>
                <w:ilvl w:val="0"/>
                <w:numId w:val="44"/>
              </w:numPr>
              <w:ind w:left="175" w:hanging="142"/>
              <w:jc w:val="both"/>
              <w:rPr>
                <w:rFonts w:eastAsia="Calibri"/>
                <w:lang w:val="fr-FR"/>
              </w:rPr>
            </w:pPr>
            <w:r w:rsidRPr="00CD5BBF">
              <w:rPr>
                <w:rFonts w:eastAsia="Calibri"/>
                <w:lang w:val="fr-FR"/>
              </w:rPr>
              <w:t xml:space="preserve">Un programme d’éducation environnementale pour sensibiliser les élèves et la jeunesse rurale aux enjeux de la conservation. Cela impliquera de former les enseignants et un réseau d’animateurs villageois afin qu’ils puissent à leur tour transmettre les connaissances acquises. Parallèlement, des voyages d’exploration et colonies de vacances sont à organiser à l’intention des écoles. Il peut être également promu des outils de communication tels que l’Info Bus pouvant servir de point ambulant d’information et d’animation en milieu rural ou même pour le </w:t>
            </w:r>
            <w:r w:rsidR="006F4CE1">
              <w:rPr>
                <w:rFonts w:eastAsia="Calibri"/>
                <w:lang w:val="fr-FR"/>
              </w:rPr>
              <w:t>transport des enfants dans les aires protégées, notamment p</w:t>
            </w:r>
            <w:r w:rsidRPr="00CD5BBF">
              <w:rPr>
                <w:rFonts w:eastAsia="Calibri"/>
                <w:lang w:val="fr-FR"/>
              </w:rPr>
              <w:t>arcs</w:t>
            </w:r>
            <w:r w:rsidR="006F4CE1">
              <w:rPr>
                <w:rFonts w:eastAsia="Calibri"/>
                <w:lang w:val="fr-FR"/>
              </w:rPr>
              <w:t xml:space="preserve"> et réserves</w:t>
            </w:r>
            <w:r w:rsidRPr="00CD5BBF">
              <w:rPr>
                <w:rFonts w:eastAsia="Calibri"/>
                <w:lang w:val="fr-FR"/>
              </w:rPr>
              <w:t xml:space="preserve">. </w:t>
            </w:r>
          </w:p>
          <w:p w:rsidR="003C54CF" w:rsidRPr="00CD5BBF" w:rsidRDefault="003C54CF" w:rsidP="002F5037">
            <w:pPr>
              <w:numPr>
                <w:ilvl w:val="0"/>
                <w:numId w:val="44"/>
              </w:numPr>
              <w:ind w:left="175" w:hanging="142"/>
              <w:jc w:val="both"/>
              <w:rPr>
                <w:rFonts w:eastAsia="Calibri"/>
                <w:lang w:val="fr-FR"/>
              </w:rPr>
            </w:pPr>
            <w:r w:rsidRPr="00CD5BBF">
              <w:rPr>
                <w:rFonts w:eastAsia="Calibri"/>
                <w:lang w:val="fr-FR"/>
              </w:rPr>
              <w:t xml:space="preserve">L’instauration de journées porte-ouverte ou de semaines nationales des </w:t>
            </w:r>
            <w:r w:rsidR="006F4CE1">
              <w:rPr>
                <w:rFonts w:eastAsia="Calibri"/>
                <w:lang w:val="fr-FR"/>
              </w:rPr>
              <w:t>a</w:t>
            </w:r>
            <w:r w:rsidRPr="00CD5BBF">
              <w:rPr>
                <w:rFonts w:eastAsia="Calibri"/>
                <w:lang w:val="fr-FR"/>
              </w:rPr>
              <w:t xml:space="preserve">ires </w:t>
            </w:r>
            <w:r w:rsidR="006F4CE1">
              <w:rPr>
                <w:rFonts w:eastAsia="Calibri"/>
                <w:lang w:val="fr-FR"/>
              </w:rPr>
              <w:t>p</w:t>
            </w:r>
            <w:r w:rsidRPr="00CD5BBF">
              <w:rPr>
                <w:rFonts w:eastAsia="Calibri"/>
                <w:lang w:val="fr-FR"/>
              </w:rPr>
              <w:t xml:space="preserve">rotégées (notamment </w:t>
            </w:r>
            <w:r w:rsidR="006F4CE1">
              <w:rPr>
                <w:rFonts w:eastAsia="Calibri"/>
                <w:lang w:val="fr-FR"/>
              </w:rPr>
              <w:t>celles appartenant a</w:t>
            </w:r>
            <w:r w:rsidRPr="00CD5BBF">
              <w:rPr>
                <w:rFonts w:eastAsia="Calibri"/>
                <w:lang w:val="fr-FR"/>
              </w:rPr>
              <w:t xml:space="preserve">u </w:t>
            </w:r>
            <w:r w:rsidR="006F4CE1">
              <w:rPr>
                <w:rFonts w:eastAsia="Calibri"/>
                <w:lang w:val="fr-FR"/>
              </w:rPr>
              <w:t>c</w:t>
            </w:r>
            <w:r w:rsidRPr="00CD5BBF">
              <w:rPr>
                <w:rFonts w:eastAsia="Calibri"/>
                <w:lang w:val="fr-FR"/>
              </w:rPr>
              <w:t>omplexe</w:t>
            </w:r>
            <w:r w:rsidR="006F4CE1">
              <w:rPr>
                <w:rFonts w:eastAsia="Calibri"/>
                <w:lang w:val="fr-FR"/>
              </w:rPr>
              <w:t xml:space="preserve"> WAPO</w:t>
            </w:r>
            <w:r w:rsidRPr="00CD5BBF">
              <w:rPr>
                <w:rFonts w:eastAsia="Calibri"/>
                <w:lang w:val="fr-FR"/>
              </w:rPr>
              <w:t xml:space="preserve">) qui tiendrait lieu </w:t>
            </w:r>
            <w:r w:rsidR="006F4CE1">
              <w:rPr>
                <w:rFonts w:eastAsia="Calibri"/>
                <w:lang w:val="fr-FR"/>
              </w:rPr>
              <w:t xml:space="preserve">et </w:t>
            </w:r>
            <w:r w:rsidRPr="00CD5BBF">
              <w:rPr>
                <w:rFonts w:eastAsia="Calibri"/>
                <w:lang w:val="fr-FR"/>
              </w:rPr>
              <w:t>servirait à la fois de moment de communication de masse, d’éducation environnementale, de formation des usagers et aussi de dialogue multi-acteurs.</w:t>
            </w:r>
          </w:p>
          <w:p w:rsidR="00E633BD" w:rsidRPr="00CD5BBF" w:rsidRDefault="003C54CF" w:rsidP="002F5037">
            <w:pPr>
              <w:numPr>
                <w:ilvl w:val="0"/>
                <w:numId w:val="44"/>
              </w:numPr>
              <w:ind w:left="175" w:hanging="142"/>
              <w:jc w:val="both"/>
              <w:rPr>
                <w:rFonts w:eastAsia="Calibri"/>
                <w:lang w:val="fr-FR"/>
              </w:rPr>
            </w:pPr>
            <w:r w:rsidRPr="00CD5BBF">
              <w:rPr>
                <w:rFonts w:eastAsia="Calibri"/>
                <w:lang w:val="fr-FR"/>
              </w:rPr>
              <w:t>La mise en place d’un forum des acteurs propre à permettre à tous les intervenants (gouverneurs des régions et communautés riveraines, organisations locales pour la conservation et/ou le développement dont des organisations de femmes et d’éleveurs, les opérateurs privés, les administrations décentralisées des services gouvernementaux pertinents, les ONG) de suivre les résultats de la mise en œuvre des actions dans le complexe WAP</w:t>
            </w:r>
            <w:r w:rsidR="006F4CE1">
              <w:rPr>
                <w:rFonts w:eastAsia="Calibri"/>
                <w:lang w:val="fr-FR"/>
              </w:rPr>
              <w:t>O</w:t>
            </w:r>
            <w:r w:rsidRPr="00CD5BBF">
              <w:rPr>
                <w:rFonts w:eastAsia="Calibri"/>
                <w:lang w:val="fr-FR"/>
              </w:rPr>
              <w:t xml:space="preserve">. Le forum a un rôle consultatif. Il s’agit surtout d’un organe dont le rôle est de diffuser de l’information et permettre le dialogue </w:t>
            </w:r>
            <w:r w:rsidRPr="00063926">
              <w:rPr>
                <w:lang w:val="fr-FR"/>
              </w:rPr>
              <w:t xml:space="preserve">direct entre les intervenants. </w:t>
            </w:r>
            <w:r w:rsidRPr="006F4CE1">
              <w:rPr>
                <w:lang w:val="fr-FR"/>
              </w:rPr>
              <w:t xml:space="preserve">Cela va permettre d’atteindre aussi l’opinion publique dans chacun des pays grâce à une couverture médiatique adéquate de chaque </w:t>
            </w:r>
            <w:r w:rsidR="006F4CE1" w:rsidRPr="006F4CE1">
              <w:rPr>
                <w:lang w:val="fr-FR"/>
              </w:rPr>
              <w:t>réunio</w:t>
            </w:r>
            <w:r w:rsidR="006F4CE1">
              <w:rPr>
                <w:lang w:val="fr-FR"/>
              </w:rPr>
              <w:t>n.</w:t>
            </w:r>
          </w:p>
        </w:tc>
      </w:tr>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2</w:t>
            </w:r>
          </w:p>
        </w:tc>
        <w:tc>
          <w:tcPr>
            <w:tcW w:w="8488" w:type="dxa"/>
            <w:shd w:val="clear" w:color="auto" w:fill="auto"/>
          </w:tcPr>
          <w:p w:rsidR="003C54CF" w:rsidRPr="00DF5B0B" w:rsidRDefault="003C54CF" w:rsidP="00DF5B0B">
            <w:pPr>
              <w:autoSpaceDE w:val="0"/>
              <w:autoSpaceDN w:val="0"/>
              <w:adjustRightInd w:val="0"/>
              <w:spacing w:line="276" w:lineRule="auto"/>
              <w:jc w:val="both"/>
              <w:rPr>
                <w:rFonts w:eastAsia="Calibri" w:cs="Calibri"/>
                <w:szCs w:val="22"/>
                <w:lang w:val="fr-FR"/>
              </w:rPr>
            </w:pPr>
            <w:r w:rsidRPr="00DF5B0B">
              <w:rPr>
                <w:rFonts w:eastAsia="Calibri" w:cs="Calibri"/>
                <w:szCs w:val="22"/>
                <w:lang w:val="fr-FR"/>
              </w:rPr>
              <w:t xml:space="preserve">Promouvoir une </w:t>
            </w:r>
            <w:r w:rsidRPr="00DF5B0B">
              <w:rPr>
                <w:rFonts w:eastAsia="Calibri" w:cs="Calibri"/>
                <w:b/>
                <w:szCs w:val="22"/>
                <w:lang w:val="fr-FR"/>
              </w:rPr>
              <w:t>communication pour une convergence et une synergie d’actions</w:t>
            </w:r>
            <w:r w:rsidR="00DF5B0B">
              <w:rPr>
                <w:rFonts w:eastAsia="Calibri" w:cs="Calibri"/>
                <w:szCs w:val="22"/>
                <w:lang w:val="fr-FR"/>
              </w:rPr>
              <w:t xml:space="preserve"> en faveur de la c</w:t>
            </w:r>
            <w:r w:rsidRPr="00DF5B0B">
              <w:rPr>
                <w:rFonts w:eastAsia="Calibri" w:cs="Calibri"/>
                <w:szCs w:val="22"/>
                <w:lang w:val="fr-FR"/>
              </w:rPr>
              <w:t xml:space="preserve">onservation de la biodiversité et du développement humain local. Les groupes cibles sont les services techniques de développement rural, les collectivités territoriales, les ONG, les organisations socioprofessionnelles paysannes, les chasseurs traditionnels, les professionnels du tourisme, les entreprises privées, les projets évoluant dans la périphérie, les PTF, les Institutions d’intégration ou de Coopération régionale (UEMOA, CEDEAO, CILSS, ABN, ABV, ALG </w:t>
            </w:r>
            <w:r w:rsidR="00DF5B0B">
              <w:rPr>
                <w:rFonts w:eastAsia="Calibri" w:cs="Calibri"/>
                <w:szCs w:val="22"/>
                <w:lang w:val="fr-FR"/>
              </w:rPr>
              <w:t>etc.)</w:t>
            </w:r>
            <w:r w:rsidRPr="00DF5B0B">
              <w:rPr>
                <w:rFonts w:eastAsia="Calibri" w:cs="Calibri"/>
                <w:szCs w:val="22"/>
                <w:lang w:val="fr-FR"/>
              </w:rPr>
              <w:t>. Cette forme de communication s’intègre dans les différentes stratégies ou plan</w:t>
            </w:r>
            <w:r w:rsidR="00DF5B0B">
              <w:rPr>
                <w:rFonts w:eastAsia="Calibri" w:cs="Calibri"/>
                <w:szCs w:val="22"/>
                <w:lang w:val="fr-FR"/>
              </w:rPr>
              <w:t>s</w:t>
            </w:r>
            <w:r w:rsidRPr="00DF5B0B">
              <w:rPr>
                <w:rFonts w:eastAsia="Calibri" w:cs="Calibri"/>
                <w:szCs w:val="22"/>
                <w:lang w:val="fr-FR"/>
              </w:rPr>
              <w:t xml:space="preserve"> d’implication des acteurs. La diffusion régulière d’informations sur divers supports, les rencontres d’échanges et de concertation, les accords de partenariat, les sessions spéciales de sensibilisation et de formation des acteurs (notamment ONG, OP, services techniques déconcentrés, associations rurales </w:t>
            </w:r>
            <w:r w:rsidR="00DF5B0B">
              <w:rPr>
                <w:rFonts w:eastAsia="Calibri" w:cs="Calibri"/>
                <w:szCs w:val="22"/>
                <w:lang w:val="fr-FR"/>
              </w:rPr>
              <w:t>etc.)</w:t>
            </w:r>
            <w:r w:rsidRPr="00DF5B0B">
              <w:rPr>
                <w:rFonts w:eastAsia="Calibri" w:cs="Calibri"/>
                <w:szCs w:val="22"/>
                <w:lang w:val="fr-FR"/>
              </w:rPr>
              <w:t xml:space="preserve"> sont des types d’actions à promouvoir.</w:t>
            </w:r>
          </w:p>
          <w:p w:rsidR="003C54CF" w:rsidRPr="00DF5B0B" w:rsidRDefault="003C54CF" w:rsidP="002F5037">
            <w:pPr>
              <w:numPr>
                <w:ilvl w:val="0"/>
                <w:numId w:val="45"/>
              </w:numPr>
              <w:ind w:left="175" w:hanging="142"/>
              <w:jc w:val="both"/>
              <w:rPr>
                <w:rFonts w:eastAsia="Calibri"/>
                <w:lang w:val="fr-FR"/>
              </w:rPr>
            </w:pPr>
            <w:r w:rsidRPr="00DF5B0B">
              <w:rPr>
                <w:rFonts w:eastAsia="Calibri"/>
                <w:lang w:val="fr-FR"/>
              </w:rPr>
              <w:t xml:space="preserve">Une </w:t>
            </w:r>
            <w:r w:rsidRPr="00DF5B0B">
              <w:rPr>
                <w:rFonts w:eastAsia="Calibri"/>
                <w:b/>
                <w:lang w:val="fr-FR"/>
              </w:rPr>
              <w:t>communication institutionnelle interne</w:t>
            </w:r>
            <w:r w:rsidRPr="00DF5B0B">
              <w:rPr>
                <w:rFonts w:eastAsia="Calibri"/>
                <w:lang w:val="fr-FR"/>
              </w:rPr>
              <w:t xml:space="preserve"> qui implique une fluidité et une transparence de la circulation de l’information entre la structure régionale de gestion et les différentes administrations nationales en charge de la conservation. Cette fluidité sera assurée par la régularité des correspondances et rencontres entre gestionnaires des AP, la création d’un centre régional et de points nationaux d’information et de communication (qui sera également utile aux autres acteurs et aux touristes), la capitalisation régulière des missions et réunions de terrain,  l’utilisation de moyens modernes de communication (téléphone, radio BLU, courriel et téléphone par internet </w:t>
            </w:r>
            <w:r w:rsidR="00DF5B0B">
              <w:rPr>
                <w:rFonts w:eastAsia="Calibri"/>
                <w:lang w:val="fr-FR"/>
              </w:rPr>
              <w:t>etc.).</w:t>
            </w:r>
            <w:r w:rsidRPr="00DF5B0B">
              <w:rPr>
                <w:rFonts w:eastAsia="Calibri"/>
                <w:lang w:val="fr-FR"/>
              </w:rPr>
              <w:t xml:space="preserve"> Les groupes cibles sont les gestionnaires des AP, les administrations forestières impliquées dans la surveillance et la lutte contre les prélèvements illicites, les </w:t>
            </w:r>
            <w:r w:rsidR="003A5CD8">
              <w:rPr>
                <w:rFonts w:eastAsia="Calibri"/>
                <w:lang w:val="fr-FR"/>
              </w:rPr>
              <w:t>u</w:t>
            </w:r>
            <w:r w:rsidRPr="00DF5B0B">
              <w:rPr>
                <w:rFonts w:eastAsia="Calibri"/>
                <w:lang w:val="fr-FR"/>
              </w:rPr>
              <w:t xml:space="preserve">niversités et </w:t>
            </w:r>
            <w:r w:rsidR="003A5CD8">
              <w:rPr>
                <w:rFonts w:eastAsia="Calibri"/>
                <w:lang w:val="fr-FR"/>
              </w:rPr>
              <w:t>i</w:t>
            </w:r>
            <w:r w:rsidRPr="00DF5B0B">
              <w:rPr>
                <w:rFonts w:eastAsia="Calibri"/>
                <w:lang w:val="fr-FR"/>
              </w:rPr>
              <w:t xml:space="preserve">nstitutions de </w:t>
            </w:r>
            <w:r w:rsidR="003A5CD8">
              <w:rPr>
                <w:rFonts w:eastAsia="Calibri"/>
                <w:lang w:val="fr-FR"/>
              </w:rPr>
              <w:t>r</w:t>
            </w:r>
            <w:r w:rsidRPr="00DF5B0B">
              <w:rPr>
                <w:rFonts w:eastAsia="Calibri"/>
                <w:lang w:val="fr-FR"/>
              </w:rPr>
              <w:t>echerche, les projets interven</w:t>
            </w:r>
            <w:r w:rsidR="00DF5B0B">
              <w:rPr>
                <w:rFonts w:eastAsia="Calibri"/>
                <w:lang w:val="fr-FR"/>
              </w:rPr>
              <w:t>ant dans la partie centrale du c</w:t>
            </w:r>
            <w:r w:rsidRPr="00DF5B0B">
              <w:rPr>
                <w:rFonts w:eastAsia="Calibri"/>
                <w:lang w:val="fr-FR"/>
              </w:rPr>
              <w:t xml:space="preserve">omplexe, les auxiliaires de la </w:t>
            </w:r>
            <w:r w:rsidR="003A5CD8">
              <w:rPr>
                <w:rFonts w:eastAsia="Calibri"/>
                <w:lang w:val="fr-FR"/>
              </w:rPr>
              <w:t>c</w:t>
            </w:r>
            <w:r w:rsidRPr="00DF5B0B">
              <w:rPr>
                <w:rFonts w:eastAsia="Calibri"/>
                <w:lang w:val="fr-FR"/>
              </w:rPr>
              <w:t>onservation et certaines ONG et association</w:t>
            </w:r>
            <w:r w:rsidR="003A5CD8">
              <w:rPr>
                <w:rFonts w:eastAsia="Calibri"/>
                <w:lang w:val="fr-FR"/>
              </w:rPr>
              <w:t>s</w:t>
            </w:r>
            <w:r w:rsidRPr="00DF5B0B">
              <w:rPr>
                <w:rFonts w:eastAsia="Calibri"/>
                <w:lang w:val="fr-FR"/>
              </w:rPr>
              <w:t xml:space="preserve"> de protection de la nature</w:t>
            </w:r>
            <w:r w:rsidR="003A5CD8">
              <w:rPr>
                <w:rFonts w:eastAsia="Calibri"/>
                <w:lang w:val="fr-FR"/>
              </w:rPr>
              <w:t>.</w:t>
            </w:r>
          </w:p>
          <w:p w:rsidR="003C54CF" w:rsidRPr="00DF5B0B" w:rsidRDefault="003C54CF" w:rsidP="002F5037">
            <w:pPr>
              <w:numPr>
                <w:ilvl w:val="0"/>
                <w:numId w:val="45"/>
              </w:numPr>
              <w:ind w:left="175" w:hanging="142"/>
              <w:jc w:val="both"/>
              <w:rPr>
                <w:rFonts w:eastAsia="Calibri"/>
                <w:lang w:val="fr-FR"/>
              </w:rPr>
            </w:pPr>
            <w:r w:rsidRPr="00DF5B0B">
              <w:rPr>
                <w:rFonts w:eastAsia="Calibri"/>
                <w:lang w:val="fr-FR"/>
              </w:rPr>
              <w:t xml:space="preserve">Une </w:t>
            </w:r>
            <w:r w:rsidRPr="003A5CD8">
              <w:rPr>
                <w:rFonts w:eastAsia="Calibri"/>
                <w:b/>
                <w:lang w:val="fr-FR"/>
              </w:rPr>
              <w:t>communication technique et scientifique</w:t>
            </w:r>
            <w:r w:rsidRPr="00DF5B0B">
              <w:rPr>
                <w:rFonts w:eastAsia="Calibri"/>
                <w:lang w:val="fr-FR"/>
              </w:rPr>
              <w:t xml:space="preserve"> destinée aussi bien aux chercheurs, conservateurs, aux techniciens du développement, aux ONG, aux décideurs (politiques et financiers) et aux investisseurs privés  particulièrement désireux d’approfondir leurs connaissances sur une thématique particulière. Il s’agira d’instaurer dans chaque pays un Centre de Documen</w:t>
            </w:r>
            <w:r w:rsidR="003A5CD8">
              <w:rPr>
                <w:rFonts w:eastAsia="Calibri"/>
                <w:lang w:val="fr-FR"/>
              </w:rPr>
              <w:t>tation et d’Information sur le complexe et les a</w:t>
            </w:r>
            <w:r w:rsidRPr="00DF5B0B">
              <w:rPr>
                <w:rFonts w:eastAsia="Calibri"/>
                <w:lang w:val="fr-FR"/>
              </w:rPr>
              <w:t>ires protégées en général et qui travailleraient en réseau sous l’égide d’une institution régionale compétente en la matière.</w:t>
            </w:r>
          </w:p>
          <w:p w:rsidR="003C54CF" w:rsidRPr="00DF5B0B" w:rsidRDefault="003C54CF" w:rsidP="002F5037">
            <w:pPr>
              <w:numPr>
                <w:ilvl w:val="0"/>
                <w:numId w:val="45"/>
              </w:numPr>
              <w:ind w:left="175" w:hanging="142"/>
              <w:jc w:val="both"/>
              <w:rPr>
                <w:rFonts w:eastAsia="Calibri"/>
                <w:lang w:val="fr-FR"/>
              </w:rPr>
            </w:pPr>
            <w:r w:rsidRPr="00DF5B0B">
              <w:rPr>
                <w:rFonts w:eastAsia="Calibri"/>
                <w:lang w:val="fr-FR"/>
              </w:rPr>
              <w:t xml:space="preserve">Une </w:t>
            </w:r>
            <w:r w:rsidRPr="003A5CD8">
              <w:rPr>
                <w:rFonts w:eastAsia="Calibri"/>
                <w:b/>
                <w:lang w:val="fr-FR"/>
              </w:rPr>
              <w:t>communication externe</w:t>
            </w:r>
            <w:r w:rsidRPr="00DF5B0B">
              <w:rPr>
                <w:rFonts w:eastAsia="Calibri"/>
                <w:lang w:val="fr-FR"/>
              </w:rPr>
              <w:t xml:space="preserve"> pour une plus grande visibilité des efforts de conservation et de </w:t>
            </w:r>
            <w:r w:rsidR="00EA744A">
              <w:rPr>
                <w:rFonts w:eastAsia="Calibri"/>
                <w:lang w:val="fr-FR"/>
              </w:rPr>
              <w:t>la richesse en biodiversité du c</w:t>
            </w:r>
            <w:r w:rsidRPr="00DF5B0B">
              <w:rPr>
                <w:rFonts w:eastAsia="Calibri"/>
                <w:lang w:val="fr-FR"/>
              </w:rPr>
              <w:t xml:space="preserve">omplexe. Les groupes cibles sont les décideurs politiques nationaux et locaux, les PTF, les administrations et agence en charge du tourisme, le secteur privé des filières touristiques et toute autre partie prenante intéressée par la biodiversité et le développement humain du </w:t>
            </w:r>
            <w:r w:rsidR="00EA744A">
              <w:rPr>
                <w:rFonts w:eastAsia="Calibri"/>
                <w:lang w:val="fr-FR"/>
              </w:rPr>
              <w:t>c</w:t>
            </w:r>
            <w:r w:rsidRPr="00DF5B0B">
              <w:rPr>
                <w:rFonts w:eastAsia="Calibri"/>
                <w:lang w:val="fr-FR"/>
              </w:rPr>
              <w:t xml:space="preserve">omplexe.  La communication externe peut être basée sur un site Web du </w:t>
            </w:r>
            <w:r w:rsidR="00EA744A">
              <w:rPr>
                <w:rFonts w:eastAsia="Calibri"/>
                <w:lang w:val="fr-FR"/>
              </w:rPr>
              <w:t>c</w:t>
            </w:r>
            <w:r w:rsidRPr="00DF5B0B">
              <w:rPr>
                <w:rFonts w:eastAsia="Calibri"/>
                <w:lang w:val="fr-FR"/>
              </w:rPr>
              <w:t>omplexe, des lettres d’information, des revues d’intérêt régional et international, des publications spécialisées (ouvrages, articles scientifiques ou techniques), des documents publicitaires (affiches, posters, dépliants, brochures, etc.), des publications d’articles de presse dans les médias locaux ou internationaux, des émissions radiophoniques ou télévisuelles, des forums électroniques de discussions.</w:t>
            </w:r>
          </w:p>
          <w:p w:rsidR="00E633BD" w:rsidRPr="00C257B6" w:rsidRDefault="00EA744A" w:rsidP="002F5037">
            <w:pPr>
              <w:numPr>
                <w:ilvl w:val="0"/>
                <w:numId w:val="45"/>
              </w:numPr>
              <w:ind w:left="175" w:hanging="142"/>
              <w:jc w:val="both"/>
              <w:rPr>
                <w:lang w:val="fr-FR"/>
              </w:rPr>
            </w:pPr>
            <w:r>
              <w:rPr>
                <w:lang w:val="fr-FR"/>
              </w:rPr>
              <w:t xml:space="preserve">Une forme de </w:t>
            </w:r>
            <w:r w:rsidRPr="00C257B6">
              <w:rPr>
                <w:b/>
                <w:lang w:val="fr-FR"/>
              </w:rPr>
              <w:t>c</w:t>
            </w:r>
            <w:r w:rsidR="003C54CF" w:rsidRPr="00C257B6">
              <w:rPr>
                <w:b/>
                <w:lang w:val="fr-FR"/>
              </w:rPr>
              <w:t>ommunication</w:t>
            </w:r>
            <w:r w:rsidR="00C257B6" w:rsidRPr="00C257B6">
              <w:rPr>
                <w:b/>
                <w:lang w:val="fr-FR"/>
              </w:rPr>
              <w:t xml:space="preserve"> directe</w:t>
            </w:r>
            <w:r w:rsidR="00C257B6">
              <w:rPr>
                <w:lang w:val="fr-FR"/>
              </w:rPr>
              <w:t xml:space="preserve"> se fera </w:t>
            </w:r>
            <w:r w:rsidR="003C54CF" w:rsidRPr="001E138F">
              <w:rPr>
                <w:lang w:val="fr-FR"/>
              </w:rPr>
              <w:t xml:space="preserve">à travers des visites régulières dans les </w:t>
            </w:r>
            <w:r w:rsidR="003C54CF">
              <w:rPr>
                <w:lang w:val="fr-FR"/>
              </w:rPr>
              <w:t xml:space="preserve">villes, </w:t>
            </w:r>
            <w:r w:rsidR="003C54CF" w:rsidRPr="001E138F">
              <w:rPr>
                <w:lang w:val="fr-FR"/>
              </w:rPr>
              <w:t>villages</w:t>
            </w:r>
            <w:r w:rsidR="00707794">
              <w:rPr>
                <w:lang w:val="fr-FR"/>
              </w:rPr>
              <w:t xml:space="preserve"> </w:t>
            </w:r>
            <w:r w:rsidR="00C257B6">
              <w:rPr>
                <w:lang w:val="fr-FR"/>
              </w:rPr>
              <w:t xml:space="preserve">et </w:t>
            </w:r>
            <w:r>
              <w:rPr>
                <w:lang w:val="fr-FR"/>
              </w:rPr>
              <w:t>nécessitera l’é</w:t>
            </w:r>
            <w:r w:rsidR="003C54CF">
              <w:rPr>
                <w:lang w:val="fr-FR"/>
              </w:rPr>
              <w:t>laboration des supports IEC ciblés (communautés locales, communauté nationale, leaders d’opinion, établissements scolaires)</w:t>
            </w:r>
            <w:r>
              <w:rPr>
                <w:lang w:val="fr-FR"/>
              </w:rPr>
              <w:t xml:space="preserve"> et l’o</w:t>
            </w:r>
            <w:r w:rsidR="003C54CF">
              <w:rPr>
                <w:lang w:val="fr-FR"/>
              </w:rPr>
              <w:t>rganisation des campagnes d’IEC</w:t>
            </w:r>
            <w:r>
              <w:rPr>
                <w:lang w:val="fr-FR"/>
              </w:rPr>
              <w:t>.</w:t>
            </w:r>
          </w:p>
        </w:tc>
      </w:tr>
    </w:tbl>
    <w:p w:rsidR="00E633BD" w:rsidRDefault="00E633BD" w:rsidP="001B076C">
      <w:pPr>
        <w:rPr>
          <w:lang w:val="fr-FR"/>
        </w:rPr>
      </w:pPr>
    </w:p>
    <w:p w:rsidR="00E633BD" w:rsidRPr="001B076C" w:rsidRDefault="00E633BD" w:rsidP="001B076C">
      <w:pPr>
        <w:rPr>
          <w:lang w:val="fr-FR"/>
        </w:rPr>
      </w:pPr>
    </w:p>
    <w:p w:rsidR="00013037" w:rsidRPr="00013037" w:rsidRDefault="001465FE" w:rsidP="005C2EBF">
      <w:pPr>
        <w:pStyle w:val="Titre1"/>
        <w:rPr>
          <w:lang w:val="fr-FR"/>
        </w:rPr>
      </w:pPr>
      <w:bookmarkStart w:id="191" w:name="_Toc385234743"/>
      <w:r>
        <w:rPr>
          <w:lang w:val="fr-FR"/>
        </w:rPr>
        <w:t>R</w:t>
      </w:r>
      <w:r w:rsidR="00416E11" w:rsidRPr="00416E11">
        <w:rPr>
          <w:lang w:val="fr-FR"/>
        </w:rPr>
        <w:t>echerche et suivi écologique/socio-économique</w:t>
      </w:r>
      <w:r>
        <w:rPr>
          <w:lang w:val="fr-FR"/>
        </w:rPr>
        <w:t xml:space="preserve"> dans le complexe WAPO</w:t>
      </w:r>
      <w:bookmarkEnd w:id="191"/>
    </w:p>
    <w:p w:rsidR="00013037" w:rsidRDefault="00013037" w:rsidP="00013037">
      <w:pPr>
        <w:pStyle w:val="Titre1"/>
        <w:numPr>
          <w:ilvl w:val="0"/>
          <w:numId w:val="0"/>
        </w:numPr>
        <w:ind w:left="432"/>
        <w:rPr>
          <w:lang w:val="fr-FR"/>
        </w:rPr>
      </w:pPr>
    </w:p>
    <w:p w:rsidR="004D24A0" w:rsidRDefault="004D24A0" w:rsidP="004D24A0">
      <w:pPr>
        <w:pStyle w:val="Titre2"/>
        <w:rPr>
          <w:lang w:val="fr-FR"/>
        </w:rPr>
      </w:pPr>
      <w:bookmarkStart w:id="192" w:name="_Toc385234744"/>
      <w:r>
        <w:rPr>
          <w:lang w:val="fr-FR"/>
        </w:rPr>
        <w:t>Clarification du concept</w:t>
      </w:r>
      <w:bookmarkEnd w:id="192"/>
    </w:p>
    <w:p w:rsidR="004D24A0" w:rsidRDefault="004D24A0" w:rsidP="004D24A0">
      <w:pPr>
        <w:rPr>
          <w:lang w:val="fr-FR"/>
        </w:rPr>
      </w:pPr>
    </w:p>
    <w:p w:rsidR="0078114B" w:rsidRDefault="0078114B" w:rsidP="0078114B">
      <w:pPr>
        <w:spacing w:after="200" w:line="276" w:lineRule="auto"/>
        <w:jc w:val="both"/>
        <w:rPr>
          <w:rFonts w:eastAsia="Calibri" w:cs="Calibri"/>
          <w:szCs w:val="22"/>
          <w:lang w:val="fr-FR"/>
        </w:rPr>
      </w:pPr>
      <w:r>
        <w:rPr>
          <w:rFonts w:eastAsia="Calibri" w:cs="Calibri"/>
          <w:szCs w:val="22"/>
          <w:lang w:val="fr-FR"/>
        </w:rPr>
        <w:t>La recherche et le</w:t>
      </w:r>
      <w:r w:rsidRPr="00956302">
        <w:rPr>
          <w:rFonts w:eastAsia="Calibri" w:cs="Calibri"/>
          <w:szCs w:val="22"/>
          <w:lang w:val="fr-FR"/>
        </w:rPr>
        <w:t xml:space="preserve"> suivi écologique</w:t>
      </w:r>
      <w:r>
        <w:rPr>
          <w:rFonts w:eastAsia="Calibri" w:cs="Calibri"/>
          <w:szCs w:val="22"/>
          <w:lang w:val="fr-FR"/>
        </w:rPr>
        <w:t>/socioéconomique</w:t>
      </w:r>
      <w:r w:rsidRPr="00956302">
        <w:rPr>
          <w:rFonts w:eastAsia="Calibri" w:cs="Calibri"/>
          <w:szCs w:val="22"/>
          <w:lang w:val="fr-FR"/>
        </w:rPr>
        <w:t xml:space="preserve"> concernent non seulement les aspects biologiques à l’intérieur des aires protégées mais également les questions économiques et sociales relatives à leurs périphéries et l’implication des acteurs. Sur la base des données de la recherche et du suivi écologique, il sera possible de développer une bonne communication et assurer une meilleure visibilité du complexe.</w:t>
      </w:r>
    </w:p>
    <w:p w:rsidR="003C1000" w:rsidRPr="00A147A4" w:rsidRDefault="0078114B" w:rsidP="003C1000">
      <w:pPr>
        <w:spacing w:after="200" w:line="276" w:lineRule="auto"/>
        <w:jc w:val="both"/>
        <w:rPr>
          <w:rFonts w:eastAsia="Calibri" w:cs="Calibri"/>
          <w:szCs w:val="22"/>
          <w:lang w:val="fr-FR"/>
        </w:rPr>
      </w:pPr>
      <w:r>
        <w:rPr>
          <w:rFonts w:eastAsia="Calibri" w:cs="Calibri"/>
          <w:szCs w:val="22"/>
          <w:lang w:val="fr-FR"/>
        </w:rPr>
        <w:t>A ce titre, on peut considérer l</w:t>
      </w:r>
      <w:r w:rsidR="00C257B6">
        <w:rPr>
          <w:rFonts w:eastAsia="Calibri" w:cs="Calibri"/>
          <w:szCs w:val="22"/>
          <w:lang w:val="fr-FR"/>
        </w:rPr>
        <w:t>a recherche et le suivi-</w:t>
      </w:r>
      <w:r w:rsidR="003C1000" w:rsidRPr="00A147A4">
        <w:rPr>
          <w:rFonts w:eastAsia="Calibri" w:cs="Calibri"/>
          <w:szCs w:val="22"/>
          <w:lang w:val="fr-FR"/>
        </w:rPr>
        <w:t>écologique</w:t>
      </w:r>
      <w:r w:rsidR="00C257B6">
        <w:rPr>
          <w:rFonts w:eastAsia="Calibri" w:cs="Calibri"/>
          <w:szCs w:val="22"/>
          <w:lang w:val="fr-FR"/>
        </w:rPr>
        <w:t>/suivi-socioéconomique</w:t>
      </w:r>
      <w:r w:rsidR="00707794">
        <w:rPr>
          <w:rFonts w:eastAsia="Calibri" w:cs="Calibri"/>
          <w:szCs w:val="22"/>
          <w:lang w:val="fr-FR"/>
        </w:rPr>
        <w:t xml:space="preserve"> </w:t>
      </w:r>
      <w:r>
        <w:rPr>
          <w:rFonts w:eastAsia="Calibri" w:cs="Calibri"/>
          <w:szCs w:val="22"/>
          <w:lang w:val="fr-FR"/>
        </w:rPr>
        <w:t xml:space="preserve">comme </w:t>
      </w:r>
      <w:r w:rsidR="003C1000" w:rsidRPr="00A147A4">
        <w:rPr>
          <w:rFonts w:eastAsia="Calibri" w:cs="Calibri"/>
          <w:szCs w:val="22"/>
          <w:lang w:val="fr-FR"/>
        </w:rPr>
        <w:t xml:space="preserve">des activités complémentaires </w:t>
      </w:r>
      <w:r w:rsidR="00C257B6">
        <w:rPr>
          <w:rFonts w:eastAsia="Calibri" w:cs="Calibri"/>
          <w:szCs w:val="22"/>
          <w:lang w:val="fr-FR"/>
        </w:rPr>
        <w:t>visant à améliorer (i) la compréhension</w:t>
      </w:r>
      <w:r w:rsidR="003C1000" w:rsidRPr="00A147A4">
        <w:rPr>
          <w:rFonts w:eastAsia="Calibri" w:cs="Calibri"/>
          <w:szCs w:val="22"/>
          <w:lang w:val="fr-FR"/>
        </w:rPr>
        <w:t xml:space="preserve"> des acteurs de la dynamique des écosystèmes du complexe WAP</w:t>
      </w:r>
      <w:r w:rsidR="00A147A4">
        <w:rPr>
          <w:rFonts w:eastAsia="Calibri" w:cs="Calibri"/>
          <w:szCs w:val="22"/>
          <w:lang w:val="fr-FR"/>
        </w:rPr>
        <w:t>O</w:t>
      </w:r>
      <w:r w:rsidR="00707794">
        <w:rPr>
          <w:rFonts w:eastAsia="Calibri" w:cs="Calibri"/>
          <w:szCs w:val="22"/>
          <w:lang w:val="fr-FR"/>
        </w:rPr>
        <w:t xml:space="preserve"> </w:t>
      </w:r>
      <w:r w:rsidR="00F5513D">
        <w:rPr>
          <w:rFonts w:eastAsia="Calibri" w:cs="Calibri"/>
          <w:szCs w:val="22"/>
          <w:lang w:val="fr-FR"/>
        </w:rPr>
        <w:t xml:space="preserve">et de ses zones rurales environnantes </w:t>
      </w:r>
      <w:r w:rsidR="003C1000" w:rsidRPr="00A147A4">
        <w:rPr>
          <w:rFonts w:eastAsia="Calibri" w:cs="Calibri"/>
          <w:szCs w:val="22"/>
          <w:lang w:val="fr-FR"/>
        </w:rPr>
        <w:t>afin d’orienter les actions d’aménagement et de gestion et (ii) fournir des informations scientifiques et techniques sur l’état</w:t>
      </w:r>
      <w:r w:rsidR="00F5513D">
        <w:rPr>
          <w:rFonts w:eastAsia="Calibri" w:cs="Calibri"/>
          <w:szCs w:val="22"/>
          <w:lang w:val="fr-FR"/>
        </w:rPr>
        <w:t xml:space="preserve"> et l’évolution </w:t>
      </w:r>
      <w:r w:rsidR="003C1000" w:rsidRPr="00A147A4">
        <w:rPr>
          <w:rFonts w:eastAsia="Calibri" w:cs="Calibri"/>
          <w:szCs w:val="22"/>
          <w:lang w:val="fr-FR"/>
        </w:rPr>
        <w:t xml:space="preserve">des aires protégées </w:t>
      </w:r>
      <w:r w:rsidR="00F5513D">
        <w:rPr>
          <w:rFonts w:eastAsia="Calibri" w:cs="Calibri"/>
          <w:szCs w:val="22"/>
          <w:lang w:val="fr-FR"/>
        </w:rPr>
        <w:t xml:space="preserve">avec leurs zones rurales périphériques </w:t>
      </w:r>
      <w:r w:rsidR="003C1000" w:rsidRPr="00A147A4">
        <w:rPr>
          <w:rFonts w:eastAsia="Calibri" w:cs="Calibri"/>
          <w:szCs w:val="22"/>
          <w:lang w:val="fr-FR"/>
        </w:rPr>
        <w:t>en vue de mobiliser les moyens auprès des institutions étatiques et les partenaires extérieurs.</w:t>
      </w:r>
    </w:p>
    <w:p w:rsidR="003C1000" w:rsidRPr="00A147A4" w:rsidRDefault="003C1000" w:rsidP="003C1000">
      <w:pPr>
        <w:spacing w:after="200" w:line="276" w:lineRule="auto"/>
        <w:jc w:val="both"/>
        <w:rPr>
          <w:rFonts w:eastAsia="Calibri" w:cs="Calibri"/>
          <w:szCs w:val="22"/>
          <w:lang w:val="fr-FR"/>
        </w:rPr>
      </w:pPr>
      <w:r w:rsidRPr="00A147A4">
        <w:rPr>
          <w:rFonts w:eastAsia="Calibri" w:cs="Calibri"/>
          <w:szCs w:val="22"/>
          <w:lang w:val="fr-FR"/>
        </w:rPr>
        <w:t>En effet</w:t>
      </w:r>
      <w:r w:rsidR="0078114B">
        <w:rPr>
          <w:rFonts w:eastAsia="Calibri" w:cs="Calibri"/>
          <w:szCs w:val="22"/>
          <w:lang w:val="fr-FR"/>
        </w:rPr>
        <w:t>,</w:t>
      </w:r>
      <w:r w:rsidRPr="00A147A4">
        <w:rPr>
          <w:rFonts w:eastAsia="Calibri" w:cs="Calibri"/>
          <w:szCs w:val="22"/>
          <w:lang w:val="fr-FR"/>
        </w:rPr>
        <w:t xml:space="preserve"> l’amélioration des connaissances sur les ressources naturelles et sur les sociétés humaines du complexe,  la conduite d’études et la mise en place d’un dispositif de suivi régional, les inventaires des ressources partagées et des pressions et une mise en place / renforcement de la base de données et d’un SIG actualisé à l’échelle régionale sont autant d’éléments qui doivent donner des bases fiables pou</w:t>
      </w:r>
      <w:r w:rsidR="00A147A4">
        <w:rPr>
          <w:rFonts w:eastAsia="Calibri" w:cs="Calibri"/>
          <w:szCs w:val="22"/>
          <w:lang w:val="fr-FR"/>
        </w:rPr>
        <w:t>r de bonnes prises de décisions.</w:t>
      </w:r>
    </w:p>
    <w:p w:rsidR="004D24A0" w:rsidRDefault="004D24A0" w:rsidP="004D24A0">
      <w:pPr>
        <w:pStyle w:val="Titre2"/>
        <w:rPr>
          <w:lang w:val="fr-FR"/>
        </w:rPr>
      </w:pPr>
      <w:bookmarkStart w:id="193" w:name="_Toc385234745"/>
      <w:r>
        <w:rPr>
          <w:lang w:val="fr-FR"/>
        </w:rPr>
        <w:t>Problématique et principaux enjeux</w:t>
      </w:r>
      <w:bookmarkEnd w:id="193"/>
    </w:p>
    <w:p w:rsidR="004D24A0" w:rsidRDefault="004D24A0" w:rsidP="004D24A0">
      <w:pPr>
        <w:rPr>
          <w:lang w:val="fr-FR"/>
        </w:rPr>
      </w:pPr>
    </w:p>
    <w:p w:rsidR="003C1000" w:rsidRPr="00A147A4" w:rsidRDefault="003C1000" w:rsidP="00A147A4">
      <w:pPr>
        <w:spacing w:after="200" w:line="276" w:lineRule="auto"/>
        <w:jc w:val="both"/>
        <w:rPr>
          <w:rFonts w:eastAsia="Calibri" w:cs="Calibri"/>
          <w:szCs w:val="22"/>
          <w:lang w:val="fr-FR"/>
        </w:rPr>
      </w:pPr>
      <w:r w:rsidRPr="00A147A4">
        <w:rPr>
          <w:rFonts w:eastAsia="Calibri" w:cs="Calibri"/>
          <w:szCs w:val="22"/>
          <w:lang w:val="fr-FR"/>
        </w:rPr>
        <w:t xml:space="preserve">Avec la possibilité de découvrir de nouvelles espèces </w:t>
      </w:r>
      <w:r w:rsidR="000D0A8C">
        <w:rPr>
          <w:rFonts w:eastAsia="Calibri" w:cs="Calibri"/>
          <w:szCs w:val="22"/>
          <w:lang w:val="fr-FR"/>
        </w:rPr>
        <w:t xml:space="preserve">végétales et animales, ainsi que </w:t>
      </w:r>
      <w:r w:rsidRPr="00A147A4">
        <w:rPr>
          <w:rFonts w:eastAsia="Calibri" w:cs="Calibri"/>
          <w:szCs w:val="22"/>
          <w:lang w:val="fr-FR"/>
        </w:rPr>
        <w:t>des vestiges</w:t>
      </w:r>
      <w:r w:rsidR="000D0A8C">
        <w:rPr>
          <w:rFonts w:eastAsia="Calibri" w:cs="Calibri"/>
          <w:szCs w:val="22"/>
          <w:lang w:val="fr-FR"/>
        </w:rPr>
        <w:t xml:space="preserve"> d’anciennes cultures humaines</w:t>
      </w:r>
      <w:r w:rsidRPr="00A147A4">
        <w:rPr>
          <w:rFonts w:eastAsia="Calibri" w:cs="Calibri"/>
          <w:szCs w:val="22"/>
          <w:lang w:val="fr-FR"/>
        </w:rPr>
        <w:t xml:space="preserve">, comme l'ont récemment démontré </w:t>
      </w:r>
      <w:r w:rsidR="000D0A8C">
        <w:rPr>
          <w:rFonts w:eastAsia="Calibri" w:cs="Calibri"/>
          <w:szCs w:val="22"/>
          <w:lang w:val="fr-FR"/>
        </w:rPr>
        <w:t xml:space="preserve">des chercheurs du Projet ECOPAS, </w:t>
      </w:r>
      <w:r w:rsidRPr="00A147A4">
        <w:rPr>
          <w:rFonts w:eastAsia="Calibri" w:cs="Calibri"/>
          <w:szCs w:val="22"/>
          <w:lang w:val="fr-FR"/>
        </w:rPr>
        <w:t>le complexe WAP</w:t>
      </w:r>
      <w:r w:rsidR="000D0A8C">
        <w:rPr>
          <w:rFonts w:eastAsia="Calibri" w:cs="Calibri"/>
          <w:szCs w:val="22"/>
          <w:lang w:val="fr-FR"/>
        </w:rPr>
        <w:t>O</w:t>
      </w:r>
      <w:r w:rsidRPr="00A147A4">
        <w:rPr>
          <w:rFonts w:eastAsia="Calibri" w:cs="Calibri"/>
          <w:szCs w:val="22"/>
          <w:lang w:val="fr-FR"/>
        </w:rPr>
        <w:t xml:space="preserve"> est appréhendé </w:t>
      </w:r>
      <w:r w:rsidR="003B3635" w:rsidRPr="00A147A4">
        <w:rPr>
          <w:rFonts w:eastAsia="Calibri" w:cs="Calibri"/>
          <w:szCs w:val="22"/>
          <w:lang w:val="fr-FR"/>
        </w:rPr>
        <w:t>p</w:t>
      </w:r>
      <w:r w:rsidR="003B3635">
        <w:rPr>
          <w:rFonts w:eastAsia="Calibri" w:cs="Calibri"/>
          <w:szCs w:val="22"/>
          <w:lang w:val="fr-FR"/>
        </w:rPr>
        <w:t>a</w:t>
      </w:r>
      <w:r w:rsidR="003B3635" w:rsidRPr="00A147A4">
        <w:rPr>
          <w:rFonts w:eastAsia="Calibri" w:cs="Calibri"/>
          <w:szCs w:val="22"/>
          <w:lang w:val="fr-FR"/>
        </w:rPr>
        <w:t>r le</w:t>
      </w:r>
      <w:r w:rsidR="003B3635">
        <w:rPr>
          <w:rFonts w:eastAsia="Calibri" w:cs="Calibri"/>
          <w:szCs w:val="22"/>
          <w:lang w:val="fr-FR"/>
        </w:rPr>
        <w:t xml:space="preserve"> monde scientifique</w:t>
      </w:r>
      <w:r w:rsidR="00707794">
        <w:rPr>
          <w:rFonts w:eastAsia="Calibri" w:cs="Calibri"/>
          <w:szCs w:val="22"/>
          <w:lang w:val="fr-FR"/>
        </w:rPr>
        <w:t xml:space="preserve"> </w:t>
      </w:r>
      <w:r w:rsidRPr="00A147A4">
        <w:rPr>
          <w:rFonts w:eastAsia="Calibri" w:cs="Calibri"/>
          <w:szCs w:val="22"/>
          <w:lang w:val="fr-FR"/>
        </w:rPr>
        <w:t xml:space="preserve">comme un site de recherche </w:t>
      </w:r>
      <w:r w:rsidR="003B3635">
        <w:rPr>
          <w:rFonts w:eastAsia="Calibri" w:cs="Calibri"/>
          <w:szCs w:val="22"/>
          <w:lang w:val="fr-FR"/>
        </w:rPr>
        <w:t>par excellence</w:t>
      </w:r>
      <w:r w:rsidRPr="00A147A4">
        <w:rPr>
          <w:rFonts w:eastAsia="Calibri" w:cs="Calibri"/>
          <w:szCs w:val="22"/>
          <w:lang w:val="fr-FR"/>
        </w:rPr>
        <w:t xml:space="preserve">. C’est d’ailleurs pour ces raisons que certaines aires du complexe sont reconnues comme site du </w:t>
      </w:r>
      <w:r w:rsidR="000D0A8C" w:rsidRPr="00A147A4">
        <w:rPr>
          <w:rFonts w:eastAsia="Calibri" w:cs="Calibri"/>
          <w:szCs w:val="22"/>
          <w:lang w:val="fr-FR"/>
        </w:rPr>
        <w:t>patrimoine</w:t>
      </w:r>
      <w:r w:rsidR="00707794">
        <w:rPr>
          <w:rFonts w:eastAsia="Calibri" w:cs="Calibri"/>
          <w:szCs w:val="22"/>
          <w:lang w:val="fr-FR"/>
        </w:rPr>
        <w:t xml:space="preserve"> </w:t>
      </w:r>
      <w:r w:rsidR="00B96773">
        <w:rPr>
          <w:rFonts w:eastAsia="Calibri" w:cs="Calibri"/>
          <w:szCs w:val="22"/>
          <w:lang w:val="fr-FR"/>
        </w:rPr>
        <w:t xml:space="preserve">naturel et culturel d’importance </w:t>
      </w:r>
      <w:r w:rsidRPr="00A147A4">
        <w:rPr>
          <w:rFonts w:eastAsia="Calibri" w:cs="Calibri"/>
          <w:szCs w:val="22"/>
          <w:lang w:val="fr-FR"/>
        </w:rPr>
        <w:t>mondial</w:t>
      </w:r>
      <w:r w:rsidR="00B96773">
        <w:rPr>
          <w:rFonts w:eastAsia="Calibri" w:cs="Calibri"/>
          <w:szCs w:val="22"/>
          <w:lang w:val="fr-FR"/>
        </w:rPr>
        <w:t>e</w:t>
      </w:r>
      <w:r w:rsidRPr="00A147A4">
        <w:rPr>
          <w:rFonts w:eastAsia="Calibri" w:cs="Calibri"/>
          <w:szCs w:val="22"/>
          <w:lang w:val="fr-FR"/>
        </w:rPr>
        <w:t xml:space="preserve"> de l’UNESCO. Des universités et des centres de recherche des </w:t>
      </w:r>
      <w:r w:rsidR="000D0A8C">
        <w:rPr>
          <w:rFonts w:eastAsia="Calibri" w:cs="Calibri"/>
          <w:szCs w:val="22"/>
          <w:lang w:val="fr-FR"/>
        </w:rPr>
        <w:t>quatre</w:t>
      </w:r>
      <w:r w:rsidR="00B96773">
        <w:rPr>
          <w:rFonts w:eastAsia="Calibri" w:cs="Calibri"/>
          <w:szCs w:val="22"/>
          <w:lang w:val="fr-FR"/>
        </w:rPr>
        <w:t xml:space="preserve"> pays sont impliqués dans de nombreuses</w:t>
      </w:r>
      <w:r w:rsidRPr="00A147A4">
        <w:rPr>
          <w:rFonts w:eastAsia="Calibri" w:cs="Calibri"/>
          <w:szCs w:val="22"/>
          <w:lang w:val="fr-FR"/>
        </w:rPr>
        <w:t xml:space="preserve"> études au sein des AP (études sur les espèces animales et végétales et inventaires des populations, description et contrôle, études archéologiques, interactions bétail-animaux sauvages, la socio-économie des communautés riveraines, etc.) ; celles-ci sont effectuées par le biais d'éq</w:t>
      </w:r>
      <w:r w:rsidR="00A147A4" w:rsidRPr="00A147A4">
        <w:rPr>
          <w:rFonts w:eastAsia="Calibri" w:cs="Calibri"/>
          <w:szCs w:val="22"/>
          <w:lang w:val="fr-FR"/>
        </w:rPr>
        <w:t xml:space="preserve">uipes de recherche </w:t>
      </w:r>
      <w:r w:rsidR="00B96773">
        <w:rPr>
          <w:rFonts w:eastAsia="Calibri" w:cs="Calibri"/>
          <w:szCs w:val="22"/>
          <w:lang w:val="fr-FR"/>
        </w:rPr>
        <w:t>spécialisés</w:t>
      </w:r>
      <w:r w:rsidR="00A147A4" w:rsidRPr="00A147A4">
        <w:rPr>
          <w:rFonts w:eastAsia="Calibri" w:cs="Calibri"/>
          <w:szCs w:val="22"/>
          <w:lang w:val="fr-FR"/>
        </w:rPr>
        <w:t>.</w:t>
      </w:r>
    </w:p>
    <w:p w:rsidR="003B3635" w:rsidRPr="003B3635" w:rsidRDefault="003B3635" w:rsidP="003B3635">
      <w:pPr>
        <w:spacing w:after="200" w:line="276" w:lineRule="auto"/>
        <w:jc w:val="both"/>
        <w:rPr>
          <w:rFonts w:eastAsia="Calibri" w:cs="Calibri"/>
          <w:szCs w:val="22"/>
          <w:lang w:val="fr-FR"/>
        </w:rPr>
      </w:pPr>
      <w:r w:rsidRPr="003B3635">
        <w:rPr>
          <w:rFonts w:eastAsia="Calibri" w:cs="Calibri"/>
          <w:szCs w:val="22"/>
          <w:lang w:val="fr-FR"/>
        </w:rPr>
        <w:t xml:space="preserve">Cependant, les données de la recherche et du suivi écologique ne sont pas toujours obtenus en partenariat avec les structures des Etats du complexe WAPO et sont souvent très ciblé, focalisé sur une thématique ou une espèce précise sans mettre en évidence </w:t>
      </w:r>
      <w:r w:rsidR="00B96773">
        <w:rPr>
          <w:rFonts w:eastAsia="Calibri" w:cs="Calibri"/>
          <w:szCs w:val="22"/>
          <w:lang w:val="fr-FR"/>
        </w:rPr>
        <w:t xml:space="preserve">leur caractère  pluridisciplinaire et </w:t>
      </w:r>
      <w:r w:rsidRPr="003B3635">
        <w:rPr>
          <w:rFonts w:eastAsia="Calibri" w:cs="Calibri"/>
          <w:szCs w:val="22"/>
          <w:lang w:val="fr-FR"/>
        </w:rPr>
        <w:t>leur importance dans le contexte</w:t>
      </w:r>
      <w:r w:rsidR="00B96773">
        <w:rPr>
          <w:rFonts w:eastAsia="Calibri" w:cs="Calibri"/>
          <w:szCs w:val="22"/>
          <w:lang w:val="fr-FR"/>
        </w:rPr>
        <w:t xml:space="preserve"> de la conservation intégrée</w:t>
      </w:r>
      <w:r w:rsidRPr="003B3635">
        <w:rPr>
          <w:rFonts w:eastAsia="Calibri" w:cs="Calibri"/>
          <w:szCs w:val="22"/>
          <w:lang w:val="fr-FR"/>
        </w:rPr>
        <w:t xml:space="preserve">. Le recueil est généralement inscrit sur une longue durée (étude du comportement animal par exemple) ou de façon répétée, ce qui peut retarder considérablement la disponibilité des résultats. En outre, la diversité des techniques de collecte et de traitement des données ainsi que la périodicité, la partialité, les équipements ne permettent pas de disposer </w:t>
      </w:r>
      <w:r w:rsidR="00B96773">
        <w:rPr>
          <w:rFonts w:eastAsia="Calibri" w:cs="Calibri"/>
          <w:szCs w:val="22"/>
          <w:lang w:val="fr-FR"/>
        </w:rPr>
        <w:t xml:space="preserve">de façon fiable </w:t>
      </w:r>
      <w:r w:rsidRPr="003B3635">
        <w:rPr>
          <w:rFonts w:eastAsia="Calibri" w:cs="Calibri"/>
          <w:szCs w:val="22"/>
          <w:lang w:val="fr-FR"/>
        </w:rPr>
        <w:t xml:space="preserve">de données </w:t>
      </w:r>
      <w:r w:rsidR="00B96773" w:rsidRPr="003B3635">
        <w:rPr>
          <w:rFonts w:eastAsia="Calibri" w:cs="Calibri"/>
          <w:szCs w:val="22"/>
          <w:lang w:val="fr-FR"/>
        </w:rPr>
        <w:t>comparable</w:t>
      </w:r>
      <w:r w:rsidR="00B96773">
        <w:rPr>
          <w:rFonts w:eastAsia="Calibri" w:cs="Calibri"/>
          <w:szCs w:val="22"/>
          <w:lang w:val="fr-FR"/>
        </w:rPr>
        <w:t>s</w:t>
      </w:r>
      <w:r w:rsidR="00707794">
        <w:rPr>
          <w:rFonts w:eastAsia="Calibri" w:cs="Calibri"/>
          <w:szCs w:val="22"/>
          <w:lang w:val="fr-FR"/>
        </w:rPr>
        <w:t xml:space="preserve"> </w:t>
      </w:r>
      <w:r w:rsidRPr="003B3635">
        <w:rPr>
          <w:rFonts w:eastAsia="Calibri" w:cs="Calibri"/>
          <w:szCs w:val="22"/>
          <w:lang w:val="fr-FR"/>
        </w:rPr>
        <w:t>d’une aire protégée à l’autre.</w:t>
      </w:r>
    </w:p>
    <w:p w:rsidR="003B3635" w:rsidRPr="003B3635" w:rsidRDefault="003B3635" w:rsidP="003B3635">
      <w:pPr>
        <w:spacing w:after="200" w:line="276" w:lineRule="auto"/>
        <w:jc w:val="both"/>
        <w:rPr>
          <w:rFonts w:eastAsia="Calibri" w:cs="Calibri"/>
          <w:szCs w:val="22"/>
          <w:lang w:val="fr-FR"/>
        </w:rPr>
      </w:pPr>
      <w:r w:rsidRPr="003B3635">
        <w:rPr>
          <w:rFonts w:eastAsia="Calibri" w:cs="Calibri"/>
          <w:szCs w:val="22"/>
          <w:lang w:val="fr-FR"/>
        </w:rPr>
        <w:t xml:space="preserve">Il subsiste non seulement un déficit en connaissances, mais </w:t>
      </w:r>
      <w:r w:rsidR="007A5787">
        <w:rPr>
          <w:rFonts w:eastAsia="Calibri" w:cs="Calibri"/>
          <w:szCs w:val="22"/>
          <w:lang w:val="fr-FR"/>
        </w:rPr>
        <w:t>aussi et avant tout</w:t>
      </w:r>
      <w:r w:rsidRPr="003B3635">
        <w:rPr>
          <w:rFonts w:eastAsia="Calibri" w:cs="Calibri"/>
          <w:szCs w:val="22"/>
          <w:lang w:val="fr-FR"/>
        </w:rPr>
        <w:t xml:space="preserve"> en une approche commune, un dispositif de suivi concerté et un groupe régional commun de chercheurs. Tous ces points critiques ont été énoncés par des évaluations antérieures en matière de recherche et de suivi écologique afin d’éviter des duplications et d’assurer les échanges sur la compatibilité des méthodes et la complémentarité des capacités techniques. </w:t>
      </w:r>
    </w:p>
    <w:p w:rsidR="003C1000" w:rsidRPr="003B3635" w:rsidRDefault="007A5787" w:rsidP="003B3635">
      <w:pPr>
        <w:spacing w:after="200" w:line="276" w:lineRule="auto"/>
        <w:jc w:val="both"/>
        <w:rPr>
          <w:rFonts w:eastAsia="Calibri" w:cs="Calibri"/>
          <w:szCs w:val="22"/>
          <w:lang w:val="fr-FR"/>
        </w:rPr>
      </w:pPr>
      <w:r>
        <w:rPr>
          <w:rFonts w:eastAsia="Calibri" w:cs="Calibri"/>
          <w:szCs w:val="22"/>
          <w:lang w:val="fr-FR"/>
        </w:rPr>
        <w:t>A ce titre</w:t>
      </w:r>
      <w:r w:rsidR="003C1000" w:rsidRPr="003B3635">
        <w:rPr>
          <w:rFonts w:eastAsia="Calibri" w:cs="Calibri"/>
          <w:szCs w:val="22"/>
          <w:lang w:val="fr-FR"/>
        </w:rPr>
        <w:t>, on peut encore améliorer la coordination</w:t>
      </w:r>
      <w:r w:rsidR="00AD06EE" w:rsidRPr="003B3635">
        <w:rPr>
          <w:rFonts w:eastAsia="Calibri" w:cs="Calibri"/>
          <w:szCs w:val="22"/>
          <w:lang w:val="fr-FR"/>
        </w:rPr>
        <w:t xml:space="preserve"> et standardisation</w:t>
      </w:r>
      <w:r w:rsidR="003C1000" w:rsidRPr="003B3635">
        <w:rPr>
          <w:rFonts w:eastAsia="Calibri" w:cs="Calibri"/>
          <w:szCs w:val="22"/>
          <w:lang w:val="fr-FR"/>
        </w:rPr>
        <w:t xml:space="preserve"> entre les équipes</w:t>
      </w:r>
      <w:r w:rsidR="00AD06EE" w:rsidRPr="003B3635">
        <w:rPr>
          <w:rFonts w:eastAsia="Calibri" w:cs="Calibri"/>
          <w:szCs w:val="22"/>
          <w:lang w:val="fr-FR"/>
        </w:rPr>
        <w:t xml:space="preserve"> de chercheurs ou groupements d’instituts. On devrait se servir des outils diagnostiques et de planification </w:t>
      </w:r>
      <w:r w:rsidR="00B524AF" w:rsidRPr="003B3635">
        <w:rPr>
          <w:rFonts w:eastAsia="Calibri" w:cs="Calibri"/>
          <w:szCs w:val="22"/>
          <w:lang w:val="fr-FR"/>
        </w:rPr>
        <w:t xml:space="preserve">globalement reconnus et proposés par l’UICN/WCP </w:t>
      </w:r>
      <w:r w:rsidR="003C1000" w:rsidRPr="003B3635">
        <w:rPr>
          <w:rFonts w:eastAsia="Calibri" w:cs="Calibri"/>
          <w:szCs w:val="22"/>
          <w:lang w:val="fr-FR"/>
        </w:rPr>
        <w:t xml:space="preserve">pour que les études menées soient davantage </w:t>
      </w:r>
      <w:r>
        <w:rPr>
          <w:rFonts w:eastAsia="Calibri" w:cs="Calibri"/>
          <w:szCs w:val="22"/>
          <w:lang w:val="fr-FR"/>
        </w:rPr>
        <w:t>mises en rapport et liées</w:t>
      </w:r>
      <w:r w:rsidR="003C1000" w:rsidRPr="003B3635">
        <w:rPr>
          <w:rFonts w:eastAsia="Calibri" w:cs="Calibri"/>
          <w:szCs w:val="22"/>
          <w:lang w:val="fr-FR"/>
        </w:rPr>
        <w:t xml:space="preserve"> directement à des besoins </w:t>
      </w:r>
      <w:r>
        <w:rPr>
          <w:rFonts w:eastAsia="Calibri" w:cs="Calibri"/>
          <w:szCs w:val="22"/>
          <w:lang w:val="fr-FR"/>
        </w:rPr>
        <w:t xml:space="preserve">prioritaires </w:t>
      </w:r>
      <w:r w:rsidR="003C1000" w:rsidRPr="003B3635">
        <w:rPr>
          <w:rFonts w:eastAsia="Calibri" w:cs="Calibri"/>
          <w:szCs w:val="22"/>
          <w:lang w:val="fr-FR"/>
        </w:rPr>
        <w:t xml:space="preserve">de gestion </w:t>
      </w:r>
      <w:r w:rsidR="00AD06EE" w:rsidRPr="003B3635">
        <w:rPr>
          <w:rFonts w:eastAsia="Calibri" w:cs="Calibri"/>
          <w:szCs w:val="22"/>
          <w:lang w:val="fr-FR"/>
        </w:rPr>
        <w:t xml:space="preserve">du point de vue régional </w:t>
      </w:r>
      <w:r w:rsidR="003C1000" w:rsidRPr="003B3635">
        <w:rPr>
          <w:rFonts w:eastAsia="Calibri" w:cs="Calibri"/>
          <w:szCs w:val="22"/>
          <w:lang w:val="fr-FR"/>
        </w:rPr>
        <w:t xml:space="preserve">et </w:t>
      </w:r>
      <w:r w:rsidR="00B524AF" w:rsidRPr="003B3635">
        <w:rPr>
          <w:rFonts w:eastAsia="Calibri" w:cs="Calibri"/>
          <w:szCs w:val="22"/>
          <w:lang w:val="fr-FR"/>
        </w:rPr>
        <w:t>que leurs</w:t>
      </w:r>
      <w:r w:rsidR="003C1000" w:rsidRPr="003B3635">
        <w:rPr>
          <w:rFonts w:eastAsia="Calibri" w:cs="Calibri"/>
          <w:szCs w:val="22"/>
          <w:lang w:val="fr-FR"/>
        </w:rPr>
        <w:t xml:space="preserve"> résultats </w:t>
      </w:r>
      <w:r w:rsidR="00B524AF" w:rsidRPr="003B3635">
        <w:rPr>
          <w:rFonts w:eastAsia="Calibri" w:cs="Calibri"/>
          <w:szCs w:val="22"/>
          <w:lang w:val="fr-FR"/>
        </w:rPr>
        <w:t xml:space="preserve">soient </w:t>
      </w:r>
      <w:r w:rsidR="00AD06EE" w:rsidRPr="003B3635">
        <w:rPr>
          <w:rFonts w:eastAsia="Calibri" w:cs="Calibri"/>
          <w:szCs w:val="22"/>
          <w:lang w:val="fr-FR"/>
        </w:rPr>
        <w:t>comparable</w:t>
      </w:r>
      <w:r>
        <w:rPr>
          <w:rFonts w:eastAsia="Calibri" w:cs="Calibri"/>
          <w:szCs w:val="22"/>
          <w:lang w:val="fr-FR"/>
        </w:rPr>
        <w:t>s</w:t>
      </w:r>
      <w:r w:rsidR="00AD06EE" w:rsidRPr="003B3635">
        <w:rPr>
          <w:rFonts w:eastAsia="Calibri" w:cs="Calibri"/>
          <w:szCs w:val="22"/>
          <w:lang w:val="fr-FR"/>
        </w:rPr>
        <w:t xml:space="preserve"> au niveau du complexe WAPO</w:t>
      </w:r>
      <w:r w:rsidR="00B524AF" w:rsidRPr="003B3635">
        <w:rPr>
          <w:rFonts w:eastAsia="Calibri" w:cs="Calibri"/>
          <w:szCs w:val="22"/>
          <w:lang w:val="fr-FR"/>
        </w:rPr>
        <w:t>. Il va de soi que les résultats devront être</w:t>
      </w:r>
      <w:r w:rsidR="00707794">
        <w:rPr>
          <w:rFonts w:eastAsia="Calibri" w:cs="Calibri"/>
          <w:szCs w:val="22"/>
          <w:lang w:val="fr-FR"/>
        </w:rPr>
        <w:t xml:space="preserve"> </w:t>
      </w:r>
      <w:r w:rsidR="003C1000" w:rsidRPr="003B3635">
        <w:rPr>
          <w:rFonts w:eastAsia="Calibri" w:cs="Calibri"/>
          <w:szCs w:val="22"/>
          <w:lang w:val="fr-FR"/>
        </w:rPr>
        <w:t>accessibles à tous les acteurs</w:t>
      </w:r>
      <w:r w:rsidR="00AD06EE" w:rsidRPr="003B3635">
        <w:rPr>
          <w:rFonts w:eastAsia="Calibri" w:cs="Calibri"/>
          <w:szCs w:val="22"/>
          <w:lang w:val="fr-FR"/>
        </w:rPr>
        <w:t xml:space="preserve"> qui y interviennent</w:t>
      </w:r>
      <w:r w:rsidR="00B524AF" w:rsidRPr="003B3635">
        <w:rPr>
          <w:rFonts w:eastAsia="Calibri" w:cs="Calibri"/>
          <w:szCs w:val="22"/>
          <w:lang w:val="fr-FR"/>
        </w:rPr>
        <w:t>.</w:t>
      </w:r>
    </w:p>
    <w:p w:rsidR="003C1000" w:rsidRPr="003B3635" w:rsidRDefault="007A5787" w:rsidP="003C1000">
      <w:pPr>
        <w:spacing w:after="200" w:line="276" w:lineRule="auto"/>
        <w:jc w:val="both"/>
        <w:rPr>
          <w:rFonts w:eastAsia="Calibri" w:cs="Calibri"/>
          <w:szCs w:val="22"/>
          <w:lang w:val="fr-FR"/>
        </w:rPr>
      </w:pPr>
      <w:r>
        <w:rPr>
          <w:rFonts w:eastAsia="Calibri" w:cs="Calibri"/>
          <w:szCs w:val="22"/>
          <w:lang w:val="fr-FR"/>
        </w:rPr>
        <w:t>A titre d’</w:t>
      </w:r>
      <w:r w:rsidR="005420A7" w:rsidRPr="003B3635">
        <w:rPr>
          <w:rFonts w:eastAsia="Calibri" w:cs="Calibri"/>
          <w:szCs w:val="22"/>
          <w:lang w:val="fr-FR"/>
        </w:rPr>
        <w:t xml:space="preserve">exemple, </w:t>
      </w:r>
      <w:r w:rsidR="00435300" w:rsidRPr="003B3635">
        <w:rPr>
          <w:rFonts w:eastAsia="Calibri" w:cs="Calibri"/>
          <w:szCs w:val="22"/>
          <w:lang w:val="fr-FR"/>
        </w:rPr>
        <w:t xml:space="preserve">les </w:t>
      </w:r>
      <w:r w:rsidR="003C1000" w:rsidRPr="003B3635">
        <w:rPr>
          <w:rFonts w:eastAsia="Calibri" w:cs="Calibri"/>
          <w:szCs w:val="22"/>
          <w:lang w:val="fr-FR"/>
        </w:rPr>
        <w:t>système</w:t>
      </w:r>
      <w:r w:rsidR="00435300" w:rsidRPr="003B3635">
        <w:rPr>
          <w:rFonts w:eastAsia="Calibri" w:cs="Calibri"/>
          <w:szCs w:val="22"/>
          <w:lang w:val="fr-FR"/>
        </w:rPr>
        <w:t>s</w:t>
      </w:r>
      <w:r w:rsidR="003C1000" w:rsidRPr="003B3635">
        <w:rPr>
          <w:rFonts w:eastAsia="Calibri" w:cs="Calibri"/>
          <w:szCs w:val="22"/>
          <w:lang w:val="fr-FR"/>
        </w:rPr>
        <w:t xml:space="preserve"> de bio monitoring utilisé</w:t>
      </w:r>
      <w:r w:rsidR="00435300" w:rsidRPr="003B3635">
        <w:rPr>
          <w:rFonts w:eastAsia="Calibri" w:cs="Calibri"/>
          <w:szCs w:val="22"/>
          <w:lang w:val="fr-FR"/>
        </w:rPr>
        <w:t>s</w:t>
      </w:r>
      <w:r w:rsidR="003C1000" w:rsidRPr="003B3635">
        <w:rPr>
          <w:rFonts w:eastAsia="Calibri" w:cs="Calibri"/>
          <w:szCs w:val="22"/>
          <w:lang w:val="fr-FR"/>
        </w:rPr>
        <w:t xml:space="preserve"> au</w:t>
      </w:r>
      <w:r w:rsidR="00435300" w:rsidRPr="003B3635">
        <w:rPr>
          <w:rFonts w:eastAsia="Calibri" w:cs="Calibri"/>
          <w:szCs w:val="22"/>
          <w:lang w:val="fr-FR"/>
        </w:rPr>
        <w:t>x</w:t>
      </w:r>
      <w:r w:rsidR="003C1000" w:rsidRPr="003B3635">
        <w:rPr>
          <w:rFonts w:eastAsia="Calibri" w:cs="Calibri"/>
          <w:szCs w:val="22"/>
          <w:lang w:val="fr-FR"/>
        </w:rPr>
        <w:t xml:space="preserve"> Parc</w:t>
      </w:r>
      <w:r w:rsidR="00435300" w:rsidRPr="003B3635">
        <w:rPr>
          <w:rFonts w:eastAsia="Calibri" w:cs="Calibri"/>
          <w:szCs w:val="22"/>
          <w:lang w:val="fr-FR"/>
        </w:rPr>
        <w:t>s Nationaux de la Pendjari et de Ta</w:t>
      </w:r>
      <w:r w:rsidR="003C1000" w:rsidRPr="003B3635">
        <w:rPr>
          <w:rFonts w:eastAsia="Calibri" w:cs="Calibri"/>
          <w:szCs w:val="22"/>
          <w:lang w:val="fr-FR"/>
        </w:rPr>
        <w:t>ï</w:t>
      </w:r>
      <w:r w:rsidR="00707794">
        <w:rPr>
          <w:rFonts w:eastAsia="Calibri" w:cs="Calibri"/>
          <w:szCs w:val="22"/>
          <w:lang w:val="fr-FR"/>
        </w:rPr>
        <w:t xml:space="preserve"> </w:t>
      </w:r>
      <w:r w:rsidR="00435300" w:rsidRPr="003B3635">
        <w:rPr>
          <w:rFonts w:eastAsia="Calibri" w:cs="Calibri"/>
          <w:szCs w:val="22"/>
          <w:lang w:val="fr-FR"/>
        </w:rPr>
        <w:t xml:space="preserve">(Côte d’Ivoire) </w:t>
      </w:r>
      <w:r w:rsidR="003C1000" w:rsidRPr="003B3635">
        <w:rPr>
          <w:rFonts w:eastAsia="Calibri" w:cs="Calibri"/>
          <w:szCs w:val="22"/>
          <w:lang w:val="fr-FR"/>
        </w:rPr>
        <w:t>ou de WCS en Afrique Centrale</w:t>
      </w:r>
      <w:r w:rsidR="00435300" w:rsidRPr="003B3635">
        <w:rPr>
          <w:rFonts w:eastAsia="Calibri" w:cs="Calibri"/>
          <w:szCs w:val="22"/>
          <w:lang w:val="fr-FR"/>
        </w:rPr>
        <w:t>,</w:t>
      </w:r>
      <w:r w:rsidR="003C1000" w:rsidRPr="003B3635">
        <w:rPr>
          <w:rFonts w:eastAsia="Calibri" w:cs="Calibri"/>
          <w:szCs w:val="22"/>
          <w:lang w:val="fr-FR"/>
        </w:rPr>
        <w:t xml:space="preserve"> qui </w:t>
      </w:r>
      <w:r w:rsidR="00435300" w:rsidRPr="003B3635">
        <w:rPr>
          <w:rFonts w:eastAsia="Calibri" w:cs="Calibri"/>
          <w:szCs w:val="22"/>
          <w:lang w:val="fr-FR"/>
        </w:rPr>
        <w:t>ont</w:t>
      </w:r>
      <w:r w:rsidR="003C1000" w:rsidRPr="003B3635">
        <w:rPr>
          <w:rFonts w:eastAsia="Calibri" w:cs="Calibri"/>
          <w:szCs w:val="22"/>
          <w:lang w:val="fr-FR"/>
        </w:rPr>
        <w:t xml:space="preserve"> pour fondement de faire un balayage complet et sy</w:t>
      </w:r>
      <w:r w:rsidR="00435300" w:rsidRPr="003B3635">
        <w:rPr>
          <w:rFonts w:eastAsia="Calibri" w:cs="Calibri"/>
          <w:szCs w:val="22"/>
          <w:lang w:val="fr-FR"/>
        </w:rPr>
        <w:t xml:space="preserve">stématique de toute l’étendue de ces AP </w:t>
      </w:r>
      <w:r w:rsidR="003C1000" w:rsidRPr="003B3635">
        <w:rPr>
          <w:rFonts w:eastAsia="Calibri" w:cs="Calibri"/>
          <w:szCs w:val="22"/>
          <w:lang w:val="fr-FR"/>
        </w:rPr>
        <w:t xml:space="preserve">à </w:t>
      </w:r>
      <w:r>
        <w:rPr>
          <w:rFonts w:eastAsia="Calibri" w:cs="Calibri"/>
          <w:szCs w:val="22"/>
          <w:lang w:val="fr-FR"/>
        </w:rPr>
        <w:t xml:space="preserve">l’aide </w:t>
      </w:r>
      <w:r w:rsidR="003C1000" w:rsidRPr="003B3635">
        <w:rPr>
          <w:rFonts w:eastAsia="Calibri" w:cs="Calibri"/>
          <w:szCs w:val="22"/>
          <w:lang w:val="fr-FR"/>
        </w:rPr>
        <w:t xml:space="preserve">des échantillonnages </w:t>
      </w:r>
      <w:r>
        <w:rPr>
          <w:rFonts w:eastAsia="Calibri" w:cs="Calibri"/>
          <w:szCs w:val="22"/>
          <w:lang w:val="fr-FR"/>
        </w:rPr>
        <w:t xml:space="preserve">systématiques </w:t>
      </w:r>
      <w:r w:rsidR="003C1000" w:rsidRPr="003B3635">
        <w:rPr>
          <w:rFonts w:eastAsia="Calibri" w:cs="Calibri"/>
          <w:szCs w:val="22"/>
          <w:lang w:val="fr-FR"/>
        </w:rPr>
        <w:t xml:space="preserve">pourrait combler une partie de ce déficit </w:t>
      </w:r>
      <w:r>
        <w:rPr>
          <w:rFonts w:eastAsia="Calibri" w:cs="Calibri"/>
          <w:szCs w:val="22"/>
          <w:lang w:val="fr-FR"/>
        </w:rPr>
        <w:t xml:space="preserve">constaté au sein du </w:t>
      </w:r>
      <w:r w:rsidR="003C1000" w:rsidRPr="003B3635">
        <w:rPr>
          <w:rFonts w:eastAsia="Calibri" w:cs="Calibri"/>
          <w:szCs w:val="22"/>
          <w:lang w:val="fr-FR"/>
        </w:rPr>
        <w:t>complexe WAP</w:t>
      </w:r>
      <w:r w:rsidR="005420A7" w:rsidRPr="003B3635">
        <w:rPr>
          <w:rFonts w:eastAsia="Calibri" w:cs="Calibri"/>
          <w:szCs w:val="22"/>
          <w:lang w:val="fr-FR"/>
        </w:rPr>
        <w:t>O</w:t>
      </w:r>
      <w:r w:rsidR="003C1000" w:rsidRPr="003B3635">
        <w:rPr>
          <w:rFonts w:eastAsia="Calibri" w:cs="Calibri"/>
          <w:szCs w:val="22"/>
          <w:lang w:val="fr-FR"/>
        </w:rPr>
        <w:t xml:space="preserve">.  </w:t>
      </w:r>
      <w:r w:rsidR="00435300" w:rsidRPr="003B3635">
        <w:rPr>
          <w:rFonts w:eastAsia="Calibri" w:cs="Calibri"/>
          <w:szCs w:val="22"/>
          <w:lang w:val="fr-FR"/>
        </w:rPr>
        <w:t>Un tel système de suivi écologique / socioéconomique, mis en œuvre au sein du complexe WAPO,</w:t>
      </w:r>
      <w:r w:rsidR="003C1000" w:rsidRPr="003B3635">
        <w:rPr>
          <w:rFonts w:eastAsia="Calibri" w:cs="Calibri"/>
          <w:szCs w:val="22"/>
          <w:lang w:val="fr-FR"/>
        </w:rPr>
        <w:t xml:space="preserve"> permettra de suivre l’évolution des populations animales et de leur</w:t>
      </w:r>
      <w:r w:rsidR="00435300" w:rsidRPr="003B3635">
        <w:rPr>
          <w:rFonts w:eastAsia="Calibri" w:cs="Calibri"/>
          <w:szCs w:val="22"/>
          <w:lang w:val="fr-FR"/>
        </w:rPr>
        <w:t>s</w:t>
      </w:r>
      <w:r w:rsidR="003C1000" w:rsidRPr="003B3635">
        <w:rPr>
          <w:rFonts w:eastAsia="Calibri" w:cs="Calibri"/>
          <w:szCs w:val="22"/>
          <w:lang w:val="fr-FR"/>
        </w:rPr>
        <w:t xml:space="preserve"> habitat</w:t>
      </w:r>
      <w:r w:rsidR="00435300" w:rsidRPr="003B3635">
        <w:rPr>
          <w:rFonts w:eastAsia="Calibri" w:cs="Calibri"/>
          <w:szCs w:val="22"/>
          <w:lang w:val="fr-FR"/>
        </w:rPr>
        <w:t>s</w:t>
      </w:r>
      <w:r w:rsidR="003C1000" w:rsidRPr="003B3635">
        <w:rPr>
          <w:rFonts w:eastAsia="Calibri" w:cs="Calibri"/>
          <w:szCs w:val="22"/>
          <w:lang w:val="fr-FR"/>
        </w:rPr>
        <w:t xml:space="preserve"> ainsi que des pressions anthropiques sur </w:t>
      </w:r>
      <w:r w:rsidR="003B3635" w:rsidRPr="003B3635">
        <w:rPr>
          <w:rFonts w:eastAsia="Calibri" w:cs="Calibri"/>
          <w:szCs w:val="22"/>
          <w:lang w:val="fr-FR"/>
        </w:rPr>
        <w:t>l’ensemble d</w:t>
      </w:r>
      <w:r w:rsidR="003C1000" w:rsidRPr="003B3635">
        <w:rPr>
          <w:rFonts w:eastAsia="Calibri" w:cs="Calibri"/>
          <w:szCs w:val="22"/>
          <w:lang w:val="fr-FR"/>
        </w:rPr>
        <w:t>e</w:t>
      </w:r>
      <w:r w:rsidR="00435300" w:rsidRPr="003B3635">
        <w:rPr>
          <w:rFonts w:eastAsia="Calibri" w:cs="Calibri"/>
          <w:szCs w:val="22"/>
          <w:lang w:val="fr-FR"/>
        </w:rPr>
        <w:t>s écosystèmes</w:t>
      </w:r>
      <w:r w:rsidR="003B3635" w:rsidRPr="003B3635">
        <w:rPr>
          <w:rFonts w:eastAsia="Calibri" w:cs="Calibri"/>
          <w:szCs w:val="22"/>
          <w:lang w:val="fr-FR"/>
        </w:rPr>
        <w:t xml:space="preserve"> de ce complexe</w:t>
      </w:r>
      <w:r w:rsidR="003C1000" w:rsidRPr="003B3635">
        <w:rPr>
          <w:rFonts w:eastAsia="Calibri" w:cs="Calibri"/>
          <w:szCs w:val="22"/>
          <w:lang w:val="fr-FR"/>
        </w:rPr>
        <w:t xml:space="preserve">. </w:t>
      </w:r>
    </w:p>
    <w:p w:rsidR="004D24A0" w:rsidRDefault="004D24A0" w:rsidP="004D24A0">
      <w:pPr>
        <w:pStyle w:val="Titre2"/>
        <w:rPr>
          <w:lang w:val="fr-FR"/>
        </w:rPr>
      </w:pPr>
      <w:bookmarkStart w:id="194" w:name="_Toc385234746"/>
      <w:r>
        <w:rPr>
          <w:lang w:val="fr-FR"/>
        </w:rPr>
        <w:t>Objectifs stratégiques</w:t>
      </w:r>
      <w:bookmarkEnd w:id="194"/>
    </w:p>
    <w:p w:rsidR="004D24A0" w:rsidRDefault="004D24A0" w:rsidP="004D24A0">
      <w:pPr>
        <w:rPr>
          <w:lang w:val="fr-FR"/>
        </w:rPr>
      </w:pPr>
    </w:p>
    <w:p w:rsidR="00EC0766" w:rsidRPr="00A147A4" w:rsidRDefault="00EC0766" w:rsidP="00EC0766">
      <w:pPr>
        <w:spacing w:after="200" w:line="276" w:lineRule="auto"/>
        <w:jc w:val="both"/>
        <w:rPr>
          <w:rFonts w:eastAsia="Calibri" w:cs="Calibri"/>
          <w:szCs w:val="22"/>
          <w:lang w:val="fr-FR"/>
        </w:rPr>
      </w:pPr>
      <w:r w:rsidRPr="00A147A4">
        <w:rPr>
          <w:rFonts w:eastAsia="Calibri" w:cs="Calibri"/>
          <w:szCs w:val="22"/>
          <w:lang w:val="fr-FR"/>
        </w:rPr>
        <w:t xml:space="preserve">L’objectif principal de recherche et de suivi-écologique dans le complexe est de fournir les données, méthodes et outils nécessaires à la préservation et à l’utilisation durable des ressources naturelles du complexe. </w:t>
      </w:r>
    </w:p>
    <w:p w:rsidR="00EC0766" w:rsidRPr="0005767E" w:rsidRDefault="00EC0766" w:rsidP="0005767E">
      <w:pPr>
        <w:spacing w:after="200" w:line="276" w:lineRule="auto"/>
        <w:jc w:val="both"/>
        <w:rPr>
          <w:rFonts w:eastAsia="Calibri" w:cs="Calibri"/>
          <w:szCs w:val="22"/>
          <w:lang w:val="fr-FR"/>
        </w:rPr>
      </w:pPr>
      <w:r w:rsidRPr="0005767E">
        <w:rPr>
          <w:rFonts w:eastAsia="Calibri" w:cs="Calibri"/>
          <w:szCs w:val="22"/>
          <w:lang w:val="fr-FR"/>
        </w:rPr>
        <w:t>En matière de suivi écologique</w:t>
      </w:r>
      <w:r w:rsidR="0005767E" w:rsidRPr="0005767E">
        <w:rPr>
          <w:rFonts w:eastAsia="Calibri" w:cs="Calibri"/>
          <w:szCs w:val="22"/>
          <w:lang w:val="fr-FR"/>
        </w:rPr>
        <w:t xml:space="preserve">, il s’agira </w:t>
      </w:r>
      <w:r w:rsidRPr="0005767E">
        <w:rPr>
          <w:rFonts w:eastAsia="Calibri" w:cs="Calibri"/>
          <w:szCs w:val="22"/>
          <w:lang w:val="fr-FR"/>
        </w:rPr>
        <w:t>de :</w:t>
      </w:r>
    </w:p>
    <w:p w:rsidR="00EC0766" w:rsidRPr="0005767E" w:rsidRDefault="00EC0766" w:rsidP="002F5037">
      <w:pPr>
        <w:numPr>
          <w:ilvl w:val="0"/>
          <w:numId w:val="46"/>
        </w:numPr>
        <w:jc w:val="both"/>
        <w:rPr>
          <w:lang w:val="fr-FR"/>
        </w:rPr>
      </w:pPr>
      <w:r w:rsidRPr="0005767E">
        <w:rPr>
          <w:lang w:val="fr-FR"/>
        </w:rPr>
        <w:t>Maintenir la réalisation de comptages aériens totaux à l’échelle de l’écosystème avec le matériel adéquat. Il n’est pas nécessaire de le réaliser chaque année ; une évaluation des effectifs tous les 3 ou 4 ans est suffisante pour détermi</w:t>
      </w:r>
      <w:r w:rsidR="0005767E" w:rsidRPr="0005767E">
        <w:rPr>
          <w:lang w:val="fr-FR"/>
        </w:rPr>
        <w:t>ner les tendances des effectifs ;</w:t>
      </w:r>
    </w:p>
    <w:p w:rsidR="00EC0766" w:rsidRPr="0005767E" w:rsidRDefault="00EC0766" w:rsidP="002F5037">
      <w:pPr>
        <w:numPr>
          <w:ilvl w:val="0"/>
          <w:numId w:val="46"/>
        </w:numPr>
        <w:jc w:val="both"/>
        <w:rPr>
          <w:lang w:val="fr-FR"/>
        </w:rPr>
      </w:pPr>
      <w:r w:rsidRPr="0005767E">
        <w:rPr>
          <w:lang w:val="fr-FR"/>
        </w:rPr>
        <w:t>Tenter de réaliser le comptage aérien total en mars ou avril pour bénéfi</w:t>
      </w:r>
      <w:r w:rsidR="0005767E" w:rsidRPr="0005767E">
        <w:rPr>
          <w:lang w:val="fr-FR"/>
        </w:rPr>
        <w:t>cier d’une meilleure visibilité ;</w:t>
      </w:r>
    </w:p>
    <w:p w:rsidR="00EC0766" w:rsidRPr="0005767E" w:rsidRDefault="00EC0766" w:rsidP="002F5037">
      <w:pPr>
        <w:numPr>
          <w:ilvl w:val="0"/>
          <w:numId w:val="46"/>
        </w:numPr>
        <w:jc w:val="both"/>
        <w:rPr>
          <w:lang w:val="fr-FR"/>
        </w:rPr>
      </w:pPr>
      <w:r w:rsidRPr="0005767E">
        <w:rPr>
          <w:lang w:val="fr-FR"/>
        </w:rPr>
        <w:t xml:space="preserve">Réaliser le suivi d’espèces rares ou à problème comme le </w:t>
      </w:r>
      <w:r w:rsidR="0005767E">
        <w:rPr>
          <w:lang w:val="fr-FR"/>
        </w:rPr>
        <w:t>cob</w:t>
      </w:r>
      <w:r w:rsidR="00784546">
        <w:rPr>
          <w:lang w:val="fr-FR"/>
        </w:rPr>
        <w:t>e</w:t>
      </w:r>
      <w:r w:rsidR="00707794">
        <w:rPr>
          <w:lang w:val="fr-FR"/>
        </w:rPr>
        <w:t xml:space="preserve"> </w:t>
      </w:r>
      <w:r w:rsidR="0005767E">
        <w:rPr>
          <w:lang w:val="fr-FR"/>
        </w:rPr>
        <w:t>de</w:t>
      </w:r>
      <w:r w:rsidR="00784546">
        <w:rPr>
          <w:lang w:val="fr-FR"/>
        </w:rPr>
        <w:t>fassa</w:t>
      </w:r>
      <w:r w:rsidRPr="0005767E">
        <w:rPr>
          <w:lang w:val="fr-FR"/>
        </w:rPr>
        <w:t>, le damalisque, la gazelle à front roux, l’hippopotame, les carnivores dont le statut</w:t>
      </w:r>
      <w:r w:rsidR="0005767E" w:rsidRPr="0005767E">
        <w:rPr>
          <w:lang w:val="fr-FR"/>
        </w:rPr>
        <w:t xml:space="preserve"> est critique dans l’écosystème ;</w:t>
      </w:r>
    </w:p>
    <w:p w:rsidR="00EC0766" w:rsidRPr="0005767E" w:rsidRDefault="00EC0766" w:rsidP="002F5037">
      <w:pPr>
        <w:numPr>
          <w:ilvl w:val="0"/>
          <w:numId w:val="46"/>
        </w:numPr>
        <w:jc w:val="both"/>
        <w:rPr>
          <w:lang w:val="fr-FR"/>
        </w:rPr>
      </w:pPr>
      <w:r w:rsidRPr="0005767E">
        <w:rPr>
          <w:lang w:val="fr-FR"/>
        </w:rPr>
        <w:t>Encourager la réalisation de recensements pédestres po</w:t>
      </w:r>
      <w:r w:rsidR="0005767E" w:rsidRPr="0005767E">
        <w:rPr>
          <w:lang w:val="fr-FR"/>
        </w:rPr>
        <w:t>ur les espèces de petite taille ;</w:t>
      </w:r>
    </w:p>
    <w:p w:rsidR="00EC0766" w:rsidRPr="0005767E" w:rsidRDefault="00EC0766" w:rsidP="002F5037">
      <w:pPr>
        <w:numPr>
          <w:ilvl w:val="0"/>
          <w:numId w:val="46"/>
        </w:numPr>
        <w:jc w:val="both"/>
        <w:rPr>
          <w:lang w:val="fr-FR"/>
        </w:rPr>
      </w:pPr>
      <w:r w:rsidRPr="0005767E">
        <w:rPr>
          <w:lang w:val="fr-FR"/>
        </w:rPr>
        <w:t>Mettre en place un dispositif léger uniforme de suivi de la biodiversité de la faune mammalienne au sein des aires protégées du complexe : ex. le suivi par indice kilométrique</w:t>
      </w:r>
      <w:r w:rsidR="0005767E" w:rsidRPr="0005767E">
        <w:rPr>
          <w:lang w:val="fr-FR"/>
        </w:rPr>
        <w:t xml:space="preserve"> d’abondance (IKA) ;</w:t>
      </w:r>
    </w:p>
    <w:p w:rsidR="00EC0766" w:rsidRPr="0005767E" w:rsidRDefault="00EC0766" w:rsidP="002F5037">
      <w:pPr>
        <w:numPr>
          <w:ilvl w:val="0"/>
          <w:numId w:val="46"/>
        </w:numPr>
        <w:jc w:val="both"/>
        <w:rPr>
          <w:lang w:val="fr-FR"/>
        </w:rPr>
      </w:pPr>
      <w:r w:rsidRPr="0005767E">
        <w:rPr>
          <w:lang w:val="fr-FR"/>
        </w:rPr>
        <w:t>Etudier le problème spécifique de l’éléphant et autres espèces phare du complexe WAPO.</w:t>
      </w:r>
    </w:p>
    <w:p w:rsidR="0005767E" w:rsidRDefault="0005767E" w:rsidP="00EC0766">
      <w:pPr>
        <w:spacing w:after="200" w:line="276" w:lineRule="auto"/>
        <w:jc w:val="both"/>
        <w:rPr>
          <w:rFonts w:ascii="Calibri" w:eastAsia="Calibri" w:hAnsi="Calibri" w:cs="Calibri"/>
          <w:sz w:val="24"/>
          <w:lang w:val="fr-FR"/>
        </w:rPr>
      </w:pPr>
    </w:p>
    <w:p w:rsidR="00EC0766" w:rsidRPr="0005767E" w:rsidRDefault="0005767E" w:rsidP="00EC0766">
      <w:pPr>
        <w:spacing w:after="200" w:line="276" w:lineRule="auto"/>
        <w:jc w:val="both"/>
        <w:rPr>
          <w:rFonts w:eastAsia="Calibri" w:cs="Calibri"/>
          <w:szCs w:val="22"/>
          <w:lang w:val="fr-FR"/>
        </w:rPr>
      </w:pPr>
      <w:r w:rsidRPr="0005767E">
        <w:rPr>
          <w:rFonts w:eastAsia="Calibri" w:cs="Calibri"/>
          <w:szCs w:val="22"/>
          <w:lang w:val="fr-FR"/>
        </w:rPr>
        <w:t>En ce qui concerne la recherche, il faut s</w:t>
      </w:r>
      <w:r w:rsidR="00EC0766" w:rsidRPr="0005767E">
        <w:rPr>
          <w:rFonts w:eastAsia="Calibri" w:cs="Calibri"/>
          <w:szCs w:val="22"/>
          <w:lang w:val="fr-FR"/>
        </w:rPr>
        <w:t>’assurer que les activités de recherche sont cohérentes, basées sur la demande des gestionnaires des AP et des Etats dont les résultats sont largement accessibles et valorisables et prioritaires pour le complexe.</w:t>
      </w:r>
    </w:p>
    <w:p w:rsidR="004D24A0" w:rsidRPr="001F6380" w:rsidRDefault="004D24A0" w:rsidP="004D24A0">
      <w:pPr>
        <w:pStyle w:val="Titre2"/>
        <w:rPr>
          <w:lang w:val="fr-FR"/>
        </w:rPr>
      </w:pPr>
      <w:bookmarkStart w:id="195" w:name="_Toc385234747"/>
      <w:r>
        <w:rPr>
          <w:lang w:val="fr-FR"/>
        </w:rPr>
        <w:t>Orientations stratégiques</w:t>
      </w:r>
      <w:bookmarkEnd w:id="195"/>
    </w:p>
    <w:p w:rsidR="004D24A0" w:rsidRDefault="004D24A0" w:rsidP="004D24A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488"/>
      </w:tblGrid>
      <w:tr w:rsidR="00E633BD" w:rsidRPr="00994424" w:rsidTr="00B507C6">
        <w:tc>
          <w:tcPr>
            <w:tcW w:w="534" w:type="dxa"/>
            <w:shd w:val="clear" w:color="auto" w:fill="auto"/>
          </w:tcPr>
          <w:p w:rsidR="00E633BD" w:rsidRPr="001445DC" w:rsidRDefault="00E633BD" w:rsidP="00B507C6">
            <w:pPr>
              <w:rPr>
                <w:szCs w:val="22"/>
                <w:lang w:val="fr-FR"/>
              </w:rPr>
            </w:pPr>
            <w:r w:rsidRPr="001445DC">
              <w:rPr>
                <w:szCs w:val="22"/>
                <w:lang w:val="fr-FR"/>
              </w:rPr>
              <w:t>1</w:t>
            </w:r>
          </w:p>
        </w:tc>
        <w:tc>
          <w:tcPr>
            <w:tcW w:w="8488" w:type="dxa"/>
            <w:shd w:val="clear" w:color="auto" w:fill="auto"/>
          </w:tcPr>
          <w:p w:rsidR="00544DF5" w:rsidRPr="00544DF5" w:rsidRDefault="00956302" w:rsidP="00544DF5">
            <w:pPr>
              <w:jc w:val="both"/>
              <w:rPr>
                <w:rFonts w:eastAsia="Calibri"/>
                <w:szCs w:val="22"/>
                <w:lang w:val="fr-FR"/>
              </w:rPr>
            </w:pPr>
            <w:r w:rsidRPr="00956302">
              <w:rPr>
                <w:rFonts w:eastAsia="Calibri"/>
                <w:szCs w:val="22"/>
                <w:lang w:val="fr-FR"/>
              </w:rPr>
              <w:t>Hiérarchis</w:t>
            </w:r>
            <w:r>
              <w:rPr>
                <w:rFonts w:eastAsia="Calibri"/>
                <w:szCs w:val="22"/>
                <w:lang w:val="fr-FR"/>
              </w:rPr>
              <w:t>er l</w:t>
            </w:r>
            <w:r w:rsidRPr="00956302">
              <w:rPr>
                <w:rFonts w:eastAsia="Calibri"/>
                <w:szCs w:val="22"/>
                <w:lang w:val="fr-FR"/>
              </w:rPr>
              <w:t>es besoins en information</w:t>
            </w:r>
            <w:r>
              <w:rPr>
                <w:rFonts w:eastAsia="Calibri"/>
                <w:szCs w:val="22"/>
                <w:lang w:val="fr-FR"/>
              </w:rPr>
              <w:t xml:space="preserve"> et d</w:t>
            </w:r>
            <w:r w:rsidR="00E633BD" w:rsidRPr="006E5450">
              <w:rPr>
                <w:rFonts w:eastAsia="Calibri"/>
                <w:szCs w:val="22"/>
                <w:lang w:val="fr-FR"/>
              </w:rPr>
              <w:t xml:space="preserve">évelopper un </w:t>
            </w:r>
            <w:r w:rsidR="00E633BD" w:rsidRPr="006E5450">
              <w:rPr>
                <w:rFonts w:eastAsia="Calibri"/>
                <w:b/>
                <w:szCs w:val="22"/>
                <w:lang w:val="fr-FR"/>
              </w:rPr>
              <w:t>plan de recherche</w:t>
            </w:r>
            <w:r w:rsidR="00E633BD" w:rsidRPr="006E5450">
              <w:rPr>
                <w:rFonts w:eastAsia="Calibri"/>
                <w:szCs w:val="22"/>
                <w:lang w:val="fr-FR"/>
              </w:rPr>
              <w:t xml:space="preserve"> (</w:t>
            </w:r>
            <w:r w:rsidR="00784546" w:rsidRPr="006E5450">
              <w:rPr>
                <w:rFonts w:eastAsia="Calibri"/>
                <w:szCs w:val="22"/>
                <w:lang w:val="fr-FR"/>
              </w:rPr>
              <w:t>quinquennal</w:t>
            </w:r>
            <w:r w:rsidR="00E633BD" w:rsidRPr="006E5450">
              <w:rPr>
                <w:rFonts w:eastAsia="Calibri"/>
                <w:szCs w:val="22"/>
                <w:lang w:val="fr-FR"/>
              </w:rPr>
              <w:t>, renouvelable) qui prend en compte les besoins des gestionnaires et des acteurs de développement durable complexe e</w:t>
            </w:r>
            <w:r w:rsidR="006E5450">
              <w:rPr>
                <w:rFonts w:eastAsia="Calibri"/>
                <w:szCs w:val="22"/>
                <w:lang w:val="fr-FR"/>
              </w:rPr>
              <w:t>t ses collectivités riveraines.</w:t>
            </w:r>
          </w:p>
          <w:p w:rsidR="00E633BD" w:rsidRPr="00544DF5" w:rsidRDefault="00E633BD" w:rsidP="00544DF5">
            <w:pPr>
              <w:jc w:val="both"/>
              <w:rPr>
                <w:rFonts w:eastAsia="Calibri"/>
                <w:szCs w:val="22"/>
                <w:lang w:val="fr-FR"/>
              </w:rPr>
            </w:pPr>
          </w:p>
        </w:tc>
      </w:tr>
      <w:tr w:rsidR="00544DF5" w:rsidRPr="00994424" w:rsidTr="00B507C6">
        <w:tc>
          <w:tcPr>
            <w:tcW w:w="534" w:type="dxa"/>
            <w:shd w:val="clear" w:color="auto" w:fill="auto"/>
          </w:tcPr>
          <w:p w:rsidR="00544DF5" w:rsidRPr="001445DC" w:rsidRDefault="00544DF5" w:rsidP="00B507C6">
            <w:pPr>
              <w:rPr>
                <w:szCs w:val="22"/>
                <w:lang w:val="fr-FR"/>
              </w:rPr>
            </w:pPr>
            <w:r>
              <w:rPr>
                <w:szCs w:val="22"/>
                <w:lang w:val="fr-FR"/>
              </w:rPr>
              <w:t>2</w:t>
            </w:r>
          </w:p>
        </w:tc>
        <w:tc>
          <w:tcPr>
            <w:tcW w:w="8488" w:type="dxa"/>
            <w:shd w:val="clear" w:color="auto" w:fill="auto"/>
          </w:tcPr>
          <w:p w:rsidR="00544DF5" w:rsidRPr="00544DF5" w:rsidRDefault="00544DF5" w:rsidP="00544DF5">
            <w:pPr>
              <w:jc w:val="both"/>
              <w:rPr>
                <w:rFonts w:eastAsia="Calibri"/>
                <w:szCs w:val="22"/>
                <w:lang w:val="fr-FR"/>
              </w:rPr>
            </w:pPr>
            <w:r w:rsidRPr="00544DF5">
              <w:rPr>
                <w:rFonts w:eastAsia="Calibri"/>
                <w:szCs w:val="22"/>
                <w:lang w:val="fr-FR"/>
              </w:rPr>
              <w:t>Hiérarchis</w:t>
            </w:r>
            <w:r>
              <w:rPr>
                <w:rFonts w:eastAsia="Calibri"/>
                <w:szCs w:val="22"/>
                <w:lang w:val="fr-FR"/>
              </w:rPr>
              <w:t>er</w:t>
            </w:r>
            <w:r w:rsidRPr="00544DF5">
              <w:rPr>
                <w:rFonts w:eastAsia="Calibri"/>
                <w:szCs w:val="22"/>
                <w:lang w:val="fr-FR"/>
              </w:rPr>
              <w:t xml:space="preserve"> des </w:t>
            </w:r>
            <w:r w:rsidRPr="00544DF5">
              <w:rPr>
                <w:rFonts w:eastAsia="Calibri"/>
                <w:b/>
                <w:szCs w:val="22"/>
                <w:lang w:val="fr-FR"/>
              </w:rPr>
              <w:t>besoins en suivi des mesures de gestion</w:t>
            </w:r>
            <w:r w:rsidRPr="00544DF5">
              <w:rPr>
                <w:rFonts w:eastAsia="Calibri"/>
                <w:szCs w:val="22"/>
                <w:lang w:val="fr-FR"/>
              </w:rPr>
              <w:t xml:space="preserve"> à haute priorité  </w:t>
            </w:r>
          </w:p>
          <w:p w:rsidR="00544DF5" w:rsidRPr="00544DF5" w:rsidRDefault="00544DF5" w:rsidP="00544DF5">
            <w:pPr>
              <w:jc w:val="both"/>
              <w:rPr>
                <w:rFonts w:eastAsia="Calibri"/>
                <w:szCs w:val="22"/>
                <w:lang w:val="fr-FR"/>
              </w:rPr>
            </w:pPr>
            <w:r w:rsidRPr="00544DF5">
              <w:rPr>
                <w:rFonts w:eastAsia="Calibri"/>
                <w:szCs w:val="22"/>
                <w:lang w:val="fr-FR"/>
              </w:rPr>
              <w:t>•</w:t>
            </w:r>
            <w:r w:rsidRPr="00544DF5">
              <w:rPr>
                <w:rFonts w:eastAsia="Calibri"/>
                <w:szCs w:val="22"/>
                <w:lang w:val="fr-FR"/>
              </w:rPr>
              <w:tab/>
              <w:t>Suivi des habitats clés (couvert végétal)</w:t>
            </w:r>
          </w:p>
          <w:p w:rsidR="00544DF5" w:rsidRPr="00544DF5" w:rsidRDefault="00544DF5" w:rsidP="00544DF5">
            <w:pPr>
              <w:jc w:val="both"/>
              <w:rPr>
                <w:rFonts w:eastAsia="Calibri"/>
                <w:szCs w:val="22"/>
                <w:lang w:val="fr-FR"/>
              </w:rPr>
            </w:pPr>
            <w:r w:rsidRPr="00544DF5">
              <w:rPr>
                <w:rFonts w:eastAsia="Calibri"/>
                <w:szCs w:val="22"/>
                <w:lang w:val="fr-FR"/>
              </w:rPr>
              <w:t>•</w:t>
            </w:r>
            <w:r w:rsidRPr="00544DF5">
              <w:rPr>
                <w:rFonts w:eastAsia="Calibri"/>
                <w:szCs w:val="22"/>
                <w:lang w:val="fr-FR"/>
              </w:rPr>
              <w:tab/>
              <w:t>Suivi des populations animales des espèces clés et indicatrices</w:t>
            </w:r>
          </w:p>
          <w:p w:rsidR="00544DF5" w:rsidRPr="00544DF5" w:rsidRDefault="00544DF5" w:rsidP="00544DF5">
            <w:pPr>
              <w:jc w:val="both"/>
              <w:rPr>
                <w:rFonts w:eastAsia="Calibri"/>
                <w:szCs w:val="22"/>
                <w:lang w:val="fr-FR"/>
              </w:rPr>
            </w:pPr>
            <w:r w:rsidRPr="00544DF5">
              <w:rPr>
                <w:rFonts w:eastAsia="Calibri"/>
                <w:szCs w:val="22"/>
                <w:lang w:val="fr-FR"/>
              </w:rPr>
              <w:t>•</w:t>
            </w:r>
            <w:r w:rsidRPr="00544DF5">
              <w:rPr>
                <w:rFonts w:eastAsia="Calibri"/>
                <w:szCs w:val="22"/>
                <w:lang w:val="fr-FR"/>
              </w:rPr>
              <w:tab/>
              <w:t>Suivi des activités humaines</w:t>
            </w:r>
          </w:p>
          <w:p w:rsidR="00544DF5" w:rsidRPr="006E5450" w:rsidRDefault="00544DF5" w:rsidP="00544DF5">
            <w:pPr>
              <w:jc w:val="both"/>
              <w:rPr>
                <w:rFonts w:eastAsia="Calibri"/>
                <w:szCs w:val="22"/>
                <w:lang w:val="fr-FR"/>
              </w:rPr>
            </w:pPr>
            <w:r w:rsidRPr="00544DF5">
              <w:rPr>
                <w:rFonts w:eastAsia="Calibri"/>
                <w:szCs w:val="22"/>
                <w:lang w:val="fr-FR"/>
              </w:rPr>
              <w:t>•</w:t>
            </w:r>
            <w:r w:rsidRPr="00544DF5">
              <w:rPr>
                <w:rFonts w:eastAsia="Calibri"/>
                <w:szCs w:val="22"/>
                <w:lang w:val="fr-FR"/>
              </w:rPr>
              <w:tab/>
              <w:t>Suivi de feux de b</w:t>
            </w:r>
            <w:r>
              <w:rPr>
                <w:rFonts w:eastAsia="Calibri"/>
                <w:szCs w:val="22"/>
                <w:lang w:val="fr-FR"/>
              </w:rPr>
              <w:t>rousse, de la lutte antiérosive</w:t>
            </w:r>
          </w:p>
        </w:tc>
      </w:tr>
      <w:tr w:rsidR="00E633BD" w:rsidRPr="00994424" w:rsidTr="00B507C6">
        <w:tc>
          <w:tcPr>
            <w:tcW w:w="534" w:type="dxa"/>
            <w:shd w:val="clear" w:color="auto" w:fill="auto"/>
          </w:tcPr>
          <w:p w:rsidR="00E633BD" w:rsidRPr="001445DC" w:rsidRDefault="00544DF5" w:rsidP="00B507C6">
            <w:pPr>
              <w:rPr>
                <w:szCs w:val="22"/>
                <w:lang w:val="fr-FR"/>
              </w:rPr>
            </w:pPr>
            <w:r>
              <w:rPr>
                <w:szCs w:val="22"/>
                <w:lang w:val="fr-FR"/>
              </w:rPr>
              <w:t>3</w:t>
            </w:r>
          </w:p>
        </w:tc>
        <w:tc>
          <w:tcPr>
            <w:tcW w:w="8488" w:type="dxa"/>
            <w:shd w:val="clear" w:color="auto" w:fill="auto"/>
          </w:tcPr>
          <w:p w:rsidR="00E633BD" w:rsidRPr="00E0058F" w:rsidRDefault="00E633BD" w:rsidP="006E5450">
            <w:pPr>
              <w:jc w:val="both"/>
              <w:rPr>
                <w:szCs w:val="22"/>
                <w:lang w:val="fr-FR"/>
              </w:rPr>
            </w:pPr>
            <w:r w:rsidRPr="006E5450">
              <w:rPr>
                <w:rFonts w:eastAsia="Calibri"/>
                <w:szCs w:val="22"/>
                <w:lang w:val="fr-FR"/>
              </w:rPr>
              <w:t xml:space="preserve">Promouvoir des </w:t>
            </w:r>
            <w:r w:rsidRPr="006E5450">
              <w:rPr>
                <w:rFonts w:eastAsia="Calibri"/>
                <w:b/>
                <w:szCs w:val="22"/>
                <w:lang w:val="fr-FR"/>
              </w:rPr>
              <w:t>cadres de dialogue multi acteurs</w:t>
            </w:r>
            <w:r w:rsidRPr="006E5450">
              <w:rPr>
                <w:rFonts w:eastAsia="Calibri"/>
                <w:szCs w:val="22"/>
                <w:lang w:val="fr-FR"/>
              </w:rPr>
              <w:t xml:space="preserve">  (gestionnaires, chercheurs, décideurs, bailleurs, secteur privé) pour développer de nouveaux modèles de </w:t>
            </w:r>
            <w:r w:rsidRPr="006E5450">
              <w:rPr>
                <w:rFonts w:eastAsia="Calibri"/>
                <w:b/>
                <w:szCs w:val="22"/>
                <w:lang w:val="fr-FR"/>
              </w:rPr>
              <w:t>recherches multidisciplinaires</w:t>
            </w:r>
            <w:r w:rsidRPr="006E5450">
              <w:rPr>
                <w:rFonts w:eastAsia="Calibri"/>
                <w:szCs w:val="22"/>
                <w:lang w:val="fr-FR"/>
              </w:rPr>
              <w:t xml:space="preserve"> et d’œuvrer à la vulgarisation des données de la recherche. Il s’agit de (i) </w:t>
            </w:r>
            <w:proofErr w:type="spellStart"/>
            <w:r w:rsidRPr="006E5450">
              <w:rPr>
                <w:rFonts w:eastAsia="Calibri"/>
                <w:szCs w:val="22"/>
                <w:lang w:val="fr-FR"/>
              </w:rPr>
              <w:t>co</w:t>
            </w:r>
            <w:proofErr w:type="spellEnd"/>
            <w:r w:rsidRPr="006E5450">
              <w:rPr>
                <w:rFonts w:ascii="Cambria Math" w:eastAsia="Calibri" w:hAnsi="Cambria Math" w:cs="Cambria Math"/>
                <w:szCs w:val="22"/>
                <w:lang w:val="fr-FR"/>
              </w:rPr>
              <w:t>‐</w:t>
            </w:r>
            <w:r w:rsidRPr="006E5450">
              <w:rPr>
                <w:rFonts w:eastAsia="Calibri"/>
                <w:szCs w:val="22"/>
                <w:lang w:val="fr-FR"/>
              </w:rPr>
              <w:t>construire un programme d</w:t>
            </w:r>
            <w:r w:rsidRPr="006E5450">
              <w:rPr>
                <w:rFonts w:eastAsia="Calibri" w:cs="Book Antiqua"/>
                <w:szCs w:val="22"/>
                <w:lang w:val="fr-FR"/>
              </w:rPr>
              <w:t>’é</w:t>
            </w:r>
            <w:r w:rsidRPr="006E5450">
              <w:rPr>
                <w:rFonts w:eastAsia="Calibri"/>
                <w:szCs w:val="22"/>
                <w:lang w:val="fr-FR"/>
              </w:rPr>
              <w:t>tudes et de recherche r</w:t>
            </w:r>
            <w:r w:rsidRPr="006E5450">
              <w:rPr>
                <w:rFonts w:eastAsia="Calibri" w:cs="Book Antiqua"/>
                <w:szCs w:val="22"/>
                <w:lang w:val="fr-FR"/>
              </w:rPr>
              <w:t>é</w:t>
            </w:r>
            <w:r w:rsidRPr="006E5450">
              <w:rPr>
                <w:rFonts w:eastAsia="Calibri"/>
                <w:szCs w:val="22"/>
                <w:lang w:val="fr-FR"/>
              </w:rPr>
              <w:t>pondant aux priorit</w:t>
            </w:r>
            <w:r w:rsidRPr="006E5450">
              <w:rPr>
                <w:rFonts w:eastAsia="Calibri" w:cs="Book Antiqua"/>
                <w:szCs w:val="22"/>
                <w:lang w:val="fr-FR"/>
              </w:rPr>
              <w:t>é</w:t>
            </w:r>
            <w:r w:rsidRPr="006E5450">
              <w:rPr>
                <w:rFonts w:eastAsia="Calibri"/>
                <w:szCs w:val="22"/>
                <w:lang w:val="fr-FR"/>
              </w:rPr>
              <w:t>s de gestion</w:t>
            </w:r>
            <w:r w:rsidRPr="006E5450">
              <w:rPr>
                <w:rFonts w:eastAsia="Calibri" w:cs="Book Antiqua"/>
                <w:szCs w:val="22"/>
                <w:lang w:val="fr-FR"/>
              </w:rPr>
              <w:t> </w:t>
            </w:r>
            <w:r w:rsidRPr="006E5450">
              <w:rPr>
                <w:rFonts w:eastAsia="Calibri"/>
                <w:szCs w:val="22"/>
                <w:lang w:val="fr-FR"/>
              </w:rPr>
              <w:t>; (ii) générer des interactions productives et efficaces entre gestion et recherche ; (iii) définir les travaux scientifiques devant «contribuer à résoudre les questions posées par les choix stratégiques du volet opérationnel » (conservation, concertation avec les acteurs locaux, valorisation des ressources) ; (iv) définir des axes de recherche prioritaires.</w:t>
            </w:r>
          </w:p>
        </w:tc>
      </w:tr>
      <w:tr w:rsidR="00E633BD" w:rsidRPr="00994424" w:rsidTr="00B507C6">
        <w:tc>
          <w:tcPr>
            <w:tcW w:w="534" w:type="dxa"/>
            <w:shd w:val="clear" w:color="auto" w:fill="auto"/>
          </w:tcPr>
          <w:p w:rsidR="00E633BD" w:rsidRPr="001445DC" w:rsidRDefault="00544DF5" w:rsidP="00B507C6">
            <w:pPr>
              <w:rPr>
                <w:szCs w:val="22"/>
                <w:lang w:val="fr-FR"/>
              </w:rPr>
            </w:pPr>
            <w:r>
              <w:rPr>
                <w:szCs w:val="22"/>
                <w:lang w:val="fr-FR"/>
              </w:rPr>
              <w:t>4</w:t>
            </w:r>
          </w:p>
        </w:tc>
        <w:tc>
          <w:tcPr>
            <w:tcW w:w="8488" w:type="dxa"/>
            <w:shd w:val="clear" w:color="auto" w:fill="auto"/>
          </w:tcPr>
          <w:p w:rsidR="00E633BD" w:rsidRPr="00A07F0E" w:rsidRDefault="00E633BD" w:rsidP="00E633BD">
            <w:pPr>
              <w:jc w:val="both"/>
              <w:rPr>
                <w:rFonts w:eastAsia="Calibri"/>
                <w:szCs w:val="22"/>
                <w:lang w:val="fr-FR"/>
              </w:rPr>
            </w:pPr>
            <w:r w:rsidRPr="006E5450">
              <w:rPr>
                <w:rFonts w:eastAsia="Calibri"/>
                <w:szCs w:val="22"/>
                <w:lang w:val="fr-FR"/>
              </w:rPr>
              <w:t>Mettre en place un</w:t>
            </w:r>
            <w:r w:rsidRPr="006E5450">
              <w:rPr>
                <w:rFonts w:eastAsia="Calibri"/>
                <w:b/>
                <w:szCs w:val="22"/>
                <w:lang w:val="fr-FR"/>
              </w:rPr>
              <w:t xml:space="preserve"> Conseil Scientifique (CS) régional</w:t>
            </w:r>
            <w:r w:rsidRPr="006E5450">
              <w:rPr>
                <w:rFonts w:eastAsia="Calibri"/>
                <w:szCs w:val="22"/>
                <w:lang w:val="fr-FR"/>
              </w:rPr>
              <w:t xml:space="preserve"> composé des représentants des institutions de recherche des quatre Etats, dont le rôle consistera à susciter des questions de recherche en assumant une fonction de remise en cause de certaines pratiques de gestion. Ce Conseil Scientifique devrait déterminer les priorités (les recherches qui aident à l’aménagement et la gestion et le circuit d’adoption, de lecture, d’autorisation des activités de recherche. Il devrait être  l’organe consultatif pour le CTS et le CM (organe</w:t>
            </w:r>
            <w:r w:rsidR="006E5450">
              <w:rPr>
                <w:rFonts w:eastAsia="Calibri"/>
                <w:szCs w:val="22"/>
                <w:lang w:val="fr-FR"/>
              </w:rPr>
              <w:t>s</w:t>
            </w:r>
            <w:r w:rsidRPr="006E5450">
              <w:rPr>
                <w:rFonts w:eastAsia="Calibri"/>
                <w:szCs w:val="22"/>
                <w:lang w:val="fr-FR"/>
              </w:rPr>
              <w:t xml:space="preserve"> de décision).</w:t>
            </w:r>
          </w:p>
        </w:tc>
      </w:tr>
      <w:tr w:rsidR="00E633BD" w:rsidRPr="00764317" w:rsidTr="00B507C6">
        <w:tc>
          <w:tcPr>
            <w:tcW w:w="534" w:type="dxa"/>
            <w:shd w:val="clear" w:color="auto" w:fill="auto"/>
          </w:tcPr>
          <w:p w:rsidR="00E633BD" w:rsidRPr="001445DC" w:rsidRDefault="00544DF5" w:rsidP="00B507C6">
            <w:pPr>
              <w:rPr>
                <w:szCs w:val="22"/>
                <w:lang w:val="fr-FR"/>
              </w:rPr>
            </w:pPr>
            <w:r>
              <w:rPr>
                <w:szCs w:val="22"/>
                <w:lang w:val="fr-FR"/>
              </w:rPr>
              <w:t>5</w:t>
            </w:r>
          </w:p>
        </w:tc>
        <w:tc>
          <w:tcPr>
            <w:tcW w:w="8488" w:type="dxa"/>
            <w:shd w:val="clear" w:color="auto" w:fill="auto"/>
          </w:tcPr>
          <w:p w:rsidR="00E633BD" w:rsidRPr="00A07F0E" w:rsidRDefault="00E633BD" w:rsidP="00321418">
            <w:pPr>
              <w:jc w:val="both"/>
              <w:rPr>
                <w:rFonts w:eastAsia="Calibri"/>
                <w:szCs w:val="22"/>
                <w:lang w:val="fr-FR"/>
              </w:rPr>
            </w:pPr>
            <w:r w:rsidRPr="006E5450">
              <w:rPr>
                <w:rFonts w:eastAsia="Calibri"/>
                <w:szCs w:val="22"/>
                <w:lang w:val="fr-FR"/>
              </w:rPr>
              <w:t xml:space="preserve">Harmoniser les méthodes et </w:t>
            </w:r>
            <w:r w:rsidRPr="006E5450">
              <w:rPr>
                <w:rFonts w:eastAsia="Calibri"/>
                <w:b/>
                <w:szCs w:val="22"/>
                <w:lang w:val="fr-FR"/>
              </w:rPr>
              <w:t>protocoles de collecte et de traitement des données</w:t>
            </w:r>
            <w:r w:rsidRPr="006E5450">
              <w:rPr>
                <w:rFonts w:eastAsia="Calibri"/>
                <w:szCs w:val="22"/>
                <w:lang w:val="fr-FR"/>
              </w:rPr>
              <w:t xml:space="preserve"> de telle sorte qu’elles soient reproductibles et comparables d’une aire protégée à une autre.</w:t>
            </w:r>
            <w:r w:rsidR="00707794">
              <w:rPr>
                <w:rFonts w:eastAsia="Calibri"/>
                <w:szCs w:val="22"/>
                <w:lang w:val="fr-FR"/>
              </w:rPr>
              <w:t xml:space="preserve"> </w:t>
            </w:r>
            <w:r w:rsidR="00321418" w:rsidRPr="00321418">
              <w:rPr>
                <w:rFonts w:eastAsia="Calibri"/>
                <w:b/>
                <w:szCs w:val="22"/>
                <w:lang w:val="fr-FR"/>
              </w:rPr>
              <w:t>Interpréter et capitaliser les résultats</w:t>
            </w:r>
            <w:r w:rsidR="00321418" w:rsidRPr="00321418">
              <w:rPr>
                <w:rFonts w:eastAsia="Calibri"/>
                <w:szCs w:val="22"/>
                <w:lang w:val="fr-FR"/>
              </w:rPr>
              <w:t xml:space="preserve"> des différents suivis</w:t>
            </w:r>
            <w:r w:rsidR="00321418">
              <w:rPr>
                <w:rFonts w:eastAsia="Calibri"/>
                <w:szCs w:val="22"/>
                <w:lang w:val="fr-FR"/>
              </w:rPr>
              <w:t>.</w:t>
            </w:r>
          </w:p>
        </w:tc>
      </w:tr>
      <w:tr w:rsidR="00E633BD" w:rsidRPr="00994424" w:rsidTr="00B507C6">
        <w:tc>
          <w:tcPr>
            <w:tcW w:w="534" w:type="dxa"/>
            <w:shd w:val="clear" w:color="auto" w:fill="auto"/>
          </w:tcPr>
          <w:p w:rsidR="00E633BD" w:rsidRPr="001445DC" w:rsidRDefault="00544DF5" w:rsidP="00B507C6">
            <w:pPr>
              <w:rPr>
                <w:szCs w:val="22"/>
                <w:lang w:val="fr-FR"/>
              </w:rPr>
            </w:pPr>
            <w:r>
              <w:rPr>
                <w:szCs w:val="22"/>
                <w:lang w:val="fr-FR"/>
              </w:rPr>
              <w:t>6</w:t>
            </w:r>
          </w:p>
        </w:tc>
        <w:tc>
          <w:tcPr>
            <w:tcW w:w="8488" w:type="dxa"/>
            <w:shd w:val="clear" w:color="auto" w:fill="auto"/>
          </w:tcPr>
          <w:p w:rsidR="00E633BD" w:rsidRPr="006E5450" w:rsidRDefault="006E5450" w:rsidP="006E5450">
            <w:pPr>
              <w:jc w:val="both"/>
              <w:rPr>
                <w:rFonts w:eastAsia="Calibri"/>
                <w:szCs w:val="22"/>
                <w:lang w:val="fr-FR"/>
              </w:rPr>
            </w:pPr>
            <w:r>
              <w:rPr>
                <w:rFonts w:eastAsia="Calibri"/>
                <w:szCs w:val="22"/>
                <w:lang w:val="fr-FR"/>
              </w:rPr>
              <w:t>D</w:t>
            </w:r>
            <w:r w:rsidR="00E633BD" w:rsidRPr="006E5450">
              <w:rPr>
                <w:rFonts w:eastAsia="Calibri"/>
                <w:szCs w:val="22"/>
                <w:lang w:val="fr-FR"/>
              </w:rPr>
              <w:t>éveloppe</w:t>
            </w:r>
            <w:r>
              <w:rPr>
                <w:rFonts w:eastAsia="Calibri"/>
                <w:szCs w:val="22"/>
                <w:lang w:val="fr-FR"/>
              </w:rPr>
              <w:t>r</w:t>
            </w:r>
            <w:r w:rsidR="00E633BD" w:rsidRPr="006E5450">
              <w:rPr>
                <w:rFonts w:eastAsia="Calibri"/>
                <w:szCs w:val="22"/>
                <w:lang w:val="fr-FR"/>
              </w:rPr>
              <w:t xml:space="preserve"> de</w:t>
            </w:r>
            <w:r>
              <w:rPr>
                <w:rFonts w:eastAsia="Calibri"/>
                <w:szCs w:val="22"/>
                <w:lang w:val="fr-FR"/>
              </w:rPr>
              <w:t>s</w:t>
            </w:r>
            <w:r w:rsidR="00E633BD" w:rsidRPr="006E5450">
              <w:rPr>
                <w:rFonts w:eastAsia="Calibri"/>
                <w:szCs w:val="22"/>
                <w:lang w:val="fr-FR"/>
              </w:rPr>
              <w:t xml:space="preserve"> techniques d’interprétation pratiques pour passer de la donnée à la décision </w:t>
            </w:r>
            <w:r w:rsidR="00DF0726">
              <w:rPr>
                <w:rFonts w:eastAsia="Calibri"/>
                <w:szCs w:val="22"/>
                <w:lang w:val="fr-FR"/>
              </w:rPr>
              <w:t>(</w:t>
            </w:r>
            <w:r w:rsidR="00DF0726" w:rsidRPr="0078114B">
              <w:rPr>
                <w:rFonts w:eastAsia="Calibri"/>
                <w:b/>
                <w:szCs w:val="22"/>
                <w:lang w:val="fr-FR"/>
              </w:rPr>
              <w:t xml:space="preserve">DSS – </w:t>
            </w:r>
            <w:proofErr w:type="spellStart"/>
            <w:r w:rsidR="00DF0726" w:rsidRPr="0078114B">
              <w:rPr>
                <w:rFonts w:eastAsia="Calibri"/>
                <w:b/>
                <w:szCs w:val="22"/>
                <w:lang w:val="fr-FR"/>
              </w:rPr>
              <w:t>Decision</w:t>
            </w:r>
            <w:proofErr w:type="spellEnd"/>
            <w:r w:rsidR="00DF0726" w:rsidRPr="0078114B">
              <w:rPr>
                <w:rFonts w:eastAsia="Calibri"/>
                <w:b/>
                <w:szCs w:val="22"/>
                <w:lang w:val="fr-FR"/>
              </w:rPr>
              <w:t xml:space="preserve"> Support System</w:t>
            </w:r>
            <w:r w:rsidR="00DF0726">
              <w:rPr>
                <w:rFonts w:eastAsia="Calibri"/>
                <w:szCs w:val="22"/>
                <w:lang w:val="fr-FR"/>
              </w:rPr>
              <w:t>). Inscrire l</w:t>
            </w:r>
            <w:r w:rsidR="00E633BD" w:rsidRPr="006E5450">
              <w:rPr>
                <w:rFonts w:eastAsia="Calibri"/>
                <w:szCs w:val="22"/>
                <w:lang w:val="fr-FR"/>
              </w:rPr>
              <w:t xml:space="preserve">es protocoles de recherche dans les </w:t>
            </w:r>
            <w:r w:rsidR="00DF0726">
              <w:rPr>
                <w:rFonts w:eastAsia="Calibri"/>
                <w:szCs w:val="22"/>
                <w:lang w:val="fr-FR"/>
              </w:rPr>
              <w:t xml:space="preserve">PAG </w:t>
            </w:r>
            <w:r w:rsidR="00E633BD" w:rsidRPr="006E5450">
              <w:rPr>
                <w:rFonts w:eastAsia="Calibri"/>
                <w:szCs w:val="22"/>
                <w:lang w:val="fr-FR"/>
              </w:rPr>
              <w:t xml:space="preserve">de chaque </w:t>
            </w:r>
            <w:r>
              <w:rPr>
                <w:rFonts w:eastAsia="Calibri"/>
                <w:szCs w:val="22"/>
                <w:lang w:val="fr-FR"/>
              </w:rPr>
              <w:t xml:space="preserve">aire </w:t>
            </w:r>
            <w:r w:rsidR="00E633BD" w:rsidRPr="006E5450">
              <w:rPr>
                <w:rFonts w:eastAsia="Calibri"/>
                <w:szCs w:val="22"/>
                <w:lang w:val="fr-FR"/>
              </w:rPr>
              <w:t xml:space="preserve">protégée. Ces données adaptées doivent être diffusées auprès des décideurs afin de </w:t>
            </w:r>
            <w:r w:rsidR="00E633BD" w:rsidRPr="00956302">
              <w:rPr>
                <w:rFonts w:eastAsia="Calibri"/>
                <w:b/>
                <w:szCs w:val="22"/>
                <w:lang w:val="fr-FR"/>
              </w:rPr>
              <w:t>favoriser une prise de décision optimale</w:t>
            </w:r>
            <w:r w:rsidR="00E633BD" w:rsidRPr="006E5450">
              <w:rPr>
                <w:rFonts w:eastAsia="Calibri"/>
                <w:szCs w:val="22"/>
                <w:lang w:val="fr-FR"/>
              </w:rPr>
              <w:t>. L’accent sera mis sur la prise en compte</w:t>
            </w:r>
            <w:r w:rsidR="0078114B">
              <w:rPr>
                <w:rFonts w:eastAsia="Calibri"/>
                <w:szCs w:val="22"/>
                <w:lang w:val="fr-FR"/>
              </w:rPr>
              <w:t>/</w:t>
            </w:r>
            <w:r w:rsidR="0078114B" w:rsidRPr="006E5450">
              <w:rPr>
                <w:rFonts w:eastAsia="Calibri"/>
                <w:szCs w:val="22"/>
                <w:lang w:val="fr-FR"/>
              </w:rPr>
              <w:t xml:space="preserve">valorisation </w:t>
            </w:r>
            <w:r w:rsidR="00E633BD" w:rsidRPr="006E5450">
              <w:rPr>
                <w:rFonts w:eastAsia="Calibri"/>
                <w:szCs w:val="22"/>
                <w:lang w:val="fr-FR"/>
              </w:rPr>
              <w:t>d</w:t>
            </w:r>
            <w:r w:rsidR="0078114B">
              <w:rPr>
                <w:rFonts w:eastAsia="Calibri"/>
                <w:szCs w:val="22"/>
                <w:lang w:val="fr-FR"/>
              </w:rPr>
              <w:t xml:space="preserve">u </w:t>
            </w:r>
            <w:r w:rsidR="00B91A30" w:rsidRPr="006E5450">
              <w:rPr>
                <w:rFonts w:eastAsia="Calibri"/>
                <w:szCs w:val="22"/>
                <w:lang w:val="fr-FR"/>
              </w:rPr>
              <w:t>s</w:t>
            </w:r>
            <w:r w:rsidR="00B91A30">
              <w:rPr>
                <w:rFonts w:eastAsia="Calibri"/>
                <w:szCs w:val="22"/>
                <w:lang w:val="fr-FR"/>
              </w:rPr>
              <w:t>avoir-faire</w:t>
            </w:r>
            <w:r w:rsidR="0078114B">
              <w:rPr>
                <w:rFonts w:eastAsia="Calibri"/>
                <w:szCs w:val="22"/>
                <w:lang w:val="fr-FR"/>
              </w:rPr>
              <w:t xml:space="preserve"> des communautés locales et sur la d</w:t>
            </w:r>
            <w:r w:rsidR="00E633BD" w:rsidRPr="006E5450">
              <w:rPr>
                <w:rFonts w:eastAsia="Calibri"/>
                <w:szCs w:val="22"/>
                <w:lang w:val="fr-FR"/>
              </w:rPr>
              <w:t>iffus</w:t>
            </w:r>
            <w:r w:rsidR="0078114B">
              <w:rPr>
                <w:rFonts w:eastAsia="Calibri"/>
                <w:szCs w:val="22"/>
                <w:lang w:val="fr-FR"/>
              </w:rPr>
              <w:t>ion d</w:t>
            </w:r>
            <w:r w:rsidR="00E633BD" w:rsidRPr="006E5450">
              <w:rPr>
                <w:rFonts w:eastAsia="Calibri"/>
                <w:szCs w:val="22"/>
                <w:lang w:val="fr-FR"/>
              </w:rPr>
              <w:t>es résultat</w:t>
            </w:r>
            <w:r w:rsidR="0078114B">
              <w:rPr>
                <w:rFonts w:eastAsia="Calibri"/>
                <w:szCs w:val="22"/>
                <w:lang w:val="fr-FR"/>
              </w:rPr>
              <w:t xml:space="preserve">s </w:t>
            </w:r>
            <w:r w:rsidR="00B91A30">
              <w:rPr>
                <w:rFonts w:eastAsia="Calibri"/>
                <w:szCs w:val="22"/>
                <w:lang w:val="fr-FR"/>
              </w:rPr>
              <w:t xml:space="preserve">concernant à priori </w:t>
            </w:r>
            <w:r w:rsidR="0078114B">
              <w:rPr>
                <w:rFonts w:eastAsia="Calibri"/>
                <w:szCs w:val="22"/>
                <w:lang w:val="fr-FR"/>
              </w:rPr>
              <w:t xml:space="preserve">les aspects pratiques de la </w:t>
            </w:r>
            <w:r w:rsidR="00E633BD" w:rsidRPr="006E5450">
              <w:rPr>
                <w:rFonts w:eastAsia="Calibri"/>
                <w:szCs w:val="22"/>
                <w:lang w:val="fr-FR"/>
              </w:rPr>
              <w:t xml:space="preserve">gestion et </w:t>
            </w:r>
            <w:r w:rsidR="0078114B">
              <w:rPr>
                <w:rFonts w:eastAsia="Calibri"/>
                <w:szCs w:val="22"/>
                <w:lang w:val="fr-FR"/>
              </w:rPr>
              <w:t xml:space="preserve">de </w:t>
            </w:r>
            <w:r w:rsidR="00E633BD" w:rsidRPr="006E5450">
              <w:rPr>
                <w:rFonts w:eastAsia="Calibri"/>
                <w:szCs w:val="22"/>
                <w:lang w:val="fr-FR"/>
              </w:rPr>
              <w:t>l’aménagement</w:t>
            </w:r>
            <w:r w:rsidR="00DF0726">
              <w:rPr>
                <w:rFonts w:eastAsia="Calibri"/>
                <w:szCs w:val="22"/>
                <w:lang w:val="fr-FR"/>
              </w:rPr>
              <w:t>.</w:t>
            </w:r>
          </w:p>
          <w:p w:rsidR="00E633BD" w:rsidRPr="006E5450" w:rsidRDefault="00E633BD" w:rsidP="006E5450">
            <w:pPr>
              <w:jc w:val="both"/>
              <w:rPr>
                <w:rFonts w:eastAsia="Calibri"/>
                <w:szCs w:val="22"/>
                <w:lang w:val="fr-FR"/>
              </w:rPr>
            </w:pPr>
            <w:r w:rsidRPr="006E5450">
              <w:rPr>
                <w:rFonts w:eastAsia="Calibri"/>
                <w:szCs w:val="22"/>
                <w:lang w:val="fr-FR"/>
              </w:rPr>
              <w:t>Des recommandations suivantes, identifiées lors des échanges à divers niveaux, avec les acteurs du complexe sont en conformité avec les recommandati</w:t>
            </w:r>
            <w:r w:rsidR="00DF0726">
              <w:rPr>
                <w:rFonts w:eastAsia="Calibri"/>
                <w:szCs w:val="22"/>
                <w:lang w:val="fr-FR"/>
              </w:rPr>
              <w:t xml:space="preserve">ons de la rencontre de </w:t>
            </w:r>
            <w:proofErr w:type="spellStart"/>
            <w:r w:rsidR="00DF0726">
              <w:rPr>
                <w:rFonts w:eastAsia="Calibri"/>
                <w:szCs w:val="22"/>
                <w:lang w:val="fr-FR"/>
              </w:rPr>
              <w:t>Weotenga</w:t>
            </w:r>
            <w:proofErr w:type="spellEnd"/>
            <w:r w:rsidRPr="006E5450">
              <w:rPr>
                <w:rFonts w:eastAsia="Calibri"/>
                <w:szCs w:val="22"/>
                <w:lang w:val="fr-FR"/>
              </w:rPr>
              <w:t>. Il s’agit à moyen terme de :</w:t>
            </w:r>
          </w:p>
          <w:p w:rsidR="00E633BD" w:rsidRPr="006E5450" w:rsidRDefault="00E633BD" w:rsidP="002F5037">
            <w:pPr>
              <w:numPr>
                <w:ilvl w:val="0"/>
                <w:numId w:val="47"/>
              </w:numPr>
              <w:ind w:left="459" w:hanging="284"/>
              <w:jc w:val="both"/>
              <w:rPr>
                <w:rFonts w:eastAsia="Calibri"/>
                <w:szCs w:val="22"/>
                <w:lang w:val="fr-FR"/>
              </w:rPr>
            </w:pPr>
            <w:r w:rsidRPr="006E5450">
              <w:rPr>
                <w:rFonts w:eastAsia="Calibri"/>
                <w:szCs w:val="22"/>
                <w:lang w:val="fr-FR"/>
              </w:rPr>
              <w:t xml:space="preserve">Identifier, préparer et diffuser des </w:t>
            </w:r>
            <w:r w:rsidRPr="00B91A30">
              <w:rPr>
                <w:rFonts w:eastAsia="Calibri"/>
                <w:b/>
                <w:szCs w:val="22"/>
                <w:lang w:val="fr-FR"/>
              </w:rPr>
              <w:t>protocoles communs</w:t>
            </w:r>
            <w:r w:rsidRPr="006E5450">
              <w:rPr>
                <w:rFonts w:eastAsia="Calibri"/>
                <w:szCs w:val="22"/>
                <w:lang w:val="fr-FR"/>
              </w:rPr>
              <w:t xml:space="preserve"> d’études et de collecte de données simples, efficaces et reproductibles afin de permettre aux équipes de gestion de disposer d’</w:t>
            </w:r>
            <w:r w:rsidRPr="00B91A30">
              <w:rPr>
                <w:rFonts w:eastAsia="Calibri"/>
                <w:b/>
                <w:szCs w:val="22"/>
                <w:lang w:val="fr-FR"/>
              </w:rPr>
              <w:t>outils standards</w:t>
            </w:r>
            <w:r w:rsidRPr="006E5450">
              <w:rPr>
                <w:rFonts w:eastAsia="Calibri"/>
                <w:szCs w:val="22"/>
                <w:lang w:val="fr-FR"/>
              </w:rPr>
              <w:t>, accessibles à tous, intégrant la nécessité de rendre tous les résultats disponibles après l’étude ;</w:t>
            </w:r>
          </w:p>
          <w:p w:rsidR="00E633BD" w:rsidRPr="006E5450" w:rsidRDefault="00E633BD" w:rsidP="002F5037">
            <w:pPr>
              <w:numPr>
                <w:ilvl w:val="0"/>
                <w:numId w:val="47"/>
              </w:numPr>
              <w:ind w:left="459" w:hanging="284"/>
              <w:jc w:val="both"/>
              <w:rPr>
                <w:rFonts w:eastAsia="Calibri"/>
                <w:szCs w:val="22"/>
                <w:lang w:val="fr-FR"/>
              </w:rPr>
            </w:pPr>
            <w:r w:rsidRPr="006E5450">
              <w:rPr>
                <w:rFonts w:eastAsia="Calibri"/>
                <w:szCs w:val="22"/>
                <w:lang w:val="fr-FR"/>
              </w:rPr>
              <w:t xml:space="preserve">Renforcer les </w:t>
            </w:r>
            <w:r w:rsidRPr="00B91A30">
              <w:rPr>
                <w:rFonts w:eastAsia="Calibri"/>
                <w:b/>
                <w:szCs w:val="22"/>
                <w:lang w:val="fr-FR"/>
              </w:rPr>
              <w:t>capacités</w:t>
            </w:r>
            <w:r w:rsidRPr="006E5450">
              <w:rPr>
                <w:rFonts w:eastAsia="Calibri"/>
                <w:szCs w:val="22"/>
                <w:lang w:val="fr-FR"/>
              </w:rPr>
              <w:t xml:space="preserve"> des gestionnaires sur les méthodologies de recueil et d’interprétation des données par le développement de </w:t>
            </w:r>
            <w:r w:rsidRPr="00B91A30">
              <w:rPr>
                <w:rFonts w:eastAsia="Calibri"/>
                <w:b/>
                <w:szCs w:val="22"/>
                <w:lang w:val="fr-FR"/>
              </w:rPr>
              <w:t>formations</w:t>
            </w:r>
            <w:r w:rsidRPr="006E5450">
              <w:rPr>
                <w:rFonts w:eastAsia="Calibri"/>
                <w:szCs w:val="22"/>
                <w:lang w:val="fr-FR"/>
              </w:rPr>
              <w:t xml:space="preserve"> adaptées, avec en particulier des modules d’initiation à la recherche scientifique;</w:t>
            </w:r>
          </w:p>
          <w:p w:rsidR="00E633BD" w:rsidRPr="006E5450" w:rsidRDefault="00E633BD" w:rsidP="002F5037">
            <w:pPr>
              <w:numPr>
                <w:ilvl w:val="0"/>
                <w:numId w:val="47"/>
              </w:numPr>
              <w:ind w:left="459" w:hanging="284"/>
              <w:jc w:val="both"/>
              <w:rPr>
                <w:rFonts w:eastAsia="Calibri"/>
                <w:szCs w:val="22"/>
                <w:lang w:val="fr-FR"/>
              </w:rPr>
            </w:pPr>
            <w:r w:rsidRPr="006E5450">
              <w:rPr>
                <w:rFonts w:eastAsia="Calibri"/>
                <w:szCs w:val="22"/>
                <w:lang w:val="fr-FR"/>
              </w:rPr>
              <w:t xml:space="preserve">Organiser des cadres de dialogue et de </w:t>
            </w:r>
            <w:r w:rsidRPr="00B91A30">
              <w:rPr>
                <w:rFonts w:eastAsia="Calibri"/>
                <w:b/>
                <w:szCs w:val="22"/>
                <w:lang w:val="fr-FR"/>
              </w:rPr>
              <w:t>concertation entre chercheurs et gestionnaires/décideurs</w:t>
            </w:r>
            <w:r w:rsidRPr="006E5450">
              <w:rPr>
                <w:rFonts w:eastAsia="Calibri"/>
                <w:szCs w:val="22"/>
                <w:lang w:val="fr-FR"/>
              </w:rPr>
              <w:t xml:space="preserve"> avec la mise en place de mécanismes d’échanges pilotes, animés par un groupe de chercheurs et de gestionnaires ;</w:t>
            </w:r>
          </w:p>
          <w:p w:rsidR="00E633BD" w:rsidRPr="006E5450" w:rsidRDefault="00E633BD" w:rsidP="002F5037">
            <w:pPr>
              <w:numPr>
                <w:ilvl w:val="0"/>
                <w:numId w:val="47"/>
              </w:numPr>
              <w:ind w:left="459" w:hanging="284"/>
              <w:jc w:val="both"/>
              <w:rPr>
                <w:rFonts w:eastAsia="Calibri"/>
                <w:szCs w:val="22"/>
                <w:lang w:val="fr-FR"/>
              </w:rPr>
            </w:pPr>
            <w:r w:rsidRPr="006E5450">
              <w:rPr>
                <w:rFonts w:eastAsia="Calibri"/>
                <w:szCs w:val="22"/>
                <w:lang w:val="fr-FR"/>
              </w:rPr>
              <w:t xml:space="preserve">Accompagner la diffusion des connaissances afin de faciliter une prise de décision basée sur des données fiables, par le développement d’outils de vulgarisation et ciblant les différents niveaux de décision. Différents supports permettront la </w:t>
            </w:r>
            <w:r w:rsidRPr="00B91A30">
              <w:rPr>
                <w:rFonts w:eastAsia="Calibri"/>
                <w:b/>
                <w:szCs w:val="22"/>
                <w:lang w:val="fr-FR"/>
              </w:rPr>
              <w:t>diffusion des connaissances</w:t>
            </w:r>
            <w:r w:rsidRPr="006E5450">
              <w:rPr>
                <w:rFonts w:eastAsia="Calibri"/>
                <w:szCs w:val="22"/>
                <w:lang w:val="fr-FR"/>
              </w:rPr>
              <w:t xml:space="preserve"> (site Internet, newsletter, journal, rapports réguliers</w:t>
            </w:r>
            <w:r w:rsidR="00DF0726">
              <w:rPr>
                <w:rFonts w:eastAsia="Calibri"/>
                <w:szCs w:val="22"/>
                <w:lang w:val="fr-FR"/>
              </w:rPr>
              <w:t xml:space="preserve"> etc.</w:t>
            </w:r>
            <w:r w:rsidRPr="006E5450">
              <w:rPr>
                <w:rFonts w:eastAsia="Calibri"/>
                <w:szCs w:val="22"/>
                <w:lang w:val="fr-FR"/>
              </w:rPr>
              <w:t>) ;</w:t>
            </w:r>
          </w:p>
          <w:p w:rsidR="00E633BD" w:rsidRPr="00321418" w:rsidRDefault="00E633BD" w:rsidP="002F5037">
            <w:pPr>
              <w:numPr>
                <w:ilvl w:val="0"/>
                <w:numId w:val="47"/>
              </w:numPr>
              <w:ind w:left="459" w:hanging="284"/>
              <w:jc w:val="both"/>
              <w:rPr>
                <w:rFonts w:eastAsia="Calibri"/>
                <w:szCs w:val="22"/>
                <w:lang w:val="fr-FR"/>
              </w:rPr>
            </w:pPr>
            <w:r w:rsidRPr="006E5450">
              <w:rPr>
                <w:rFonts w:eastAsia="Calibri"/>
                <w:szCs w:val="22"/>
                <w:lang w:val="fr-FR"/>
              </w:rPr>
              <w:t xml:space="preserve">Favoriser la </w:t>
            </w:r>
            <w:r w:rsidRPr="00321418">
              <w:rPr>
                <w:rFonts w:eastAsia="Calibri"/>
                <w:b/>
                <w:szCs w:val="22"/>
                <w:lang w:val="fr-FR"/>
              </w:rPr>
              <w:t>publication scientifique sur Internet</w:t>
            </w:r>
            <w:r w:rsidRPr="006E5450">
              <w:rPr>
                <w:rFonts w:eastAsia="Calibri"/>
                <w:szCs w:val="22"/>
                <w:lang w:val="fr-FR"/>
              </w:rPr>
              <w:t xml:space="preserve"> par l’élaboration d’une base de données en ligne, pérenne et accessible à tous.</w:t>
            </w:r>
          </w:p>
        </w:tc>
      </w:tr>
    </w:tbl>
    <w:p w:rsidR="008C4576" w:rsidRPr="005C2EBF" w:rsidRDefault="006072C3" w:rsidP="00153061">
      <w:pPr>
        <w:pStyle w:val="Titre1"/>
        <w:numPr>
          <w:ilvl w:val="0"/>
          <w:numId w:val="0"/>
        </w:numPr>
        <w:ind w:left="432" w:hanging="432"/>
        <w:rPr>
          <w:lang w:val="fr-FR"/>
        </w:rPr>
      </w:pPr>
      <w:r>
        <w:rPr>
          <w:lang w:val="fr-FR"/>
        </w:rPr>
        <w:br w:type="page"/>
      </w:r>
      <w:bookmarkStart w:id="196" w:name="_Toc385234748"/>
      <w:r w:rsidR="008C4576" w:rsidRPr="005C2EBF">
        <w:rPr>
          <w:lang w:val="fr-FR"/>
        </w:rPr>
        <w:t>Références bibliographiques</w:t>
      </w:r>
      <w:bookmarkEnd w:id="196"/>
    </w:p>
    <w:p w:rsidR="008C4576" w:rsidRDefault="008C4576">
      <w:pPr>
        <w:pStyle w:val="Corpsdetexte2"/>
      </w:pP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BASTEL (2012) : Rapport Final Evaluation à mi-parcours du Projet « Renforcer l’efficacité et catalyser la durabilité du système des aires protégées du W-Arly-Pendjari (WAP) », 135 p. </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BOUCHE Philippe et al; (2012) : Inventaire aérien de l’écosystème W-Arly-Pendjari, 39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CENAGREF (2004) : Plan d’Aménagement Participatif et de Gestion 2004 – 2013, 124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CHATELAIN (2010) : Christian: Feuille de route pour le développement du tourisme dans le complexe WAP. Annexes Etat de Référence Actualisée du Projet WAP-UICN</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DRABO </w:t>
      </w:r>
      <w:proofErr w:type="spellStart"/>
      <w:r w:rsidRPr="008A7238">
        <w:rPr>
          <w:rFonts w:ascii="Calibri" w:eastAsia="Calibri" w:hAnsi="Calibri"/>
          <w:sz w:val="24"/>
          <w:lang w:val="fr-FR"/>
        </w:rPr>
        <w:t>Mouhamed</w:t>
      </w:r>
      <w:proofErr w:type="spellEnd"/>
      <w:r w:rsidRPr="008A7238">
        <w:rPr>
          <w:rFonts w:ascii="Calibri" w:eastAsia="Calibri" w:hAnsi="Calibri"/>
          <w:sz w:val="24"/>
          <w:lang w:val="fr-FR"/>
        </w:rPr>
        <w:t xml:space="preserve"> (2010): Plan opérationnel de Communication du Projet WAP. Etude sur la situation de Référence du Projet WAP. Annexes Etat de Référence Actualisée du Projet WAP-UICN</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ECOPAS (2005) : Plan d'Aménagement et de Gestion de la Réserve de Biosphère Transfrontalière W,  Synthèse, 19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ECOPAS (2005): Mission pour la mise en place de séjours éco-touristiques sur le Parc du W et sa périphérie.</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HENSCHEL Philip et al., (2012) : Projet pour l’établissement d’un plan de sauvegarde pour les grands carnivores dans le Complexe W-Arly-Pendjari (WAP), Rapport préliminaire, 31 p.</w:t>
      </w:r>
    </w:p>
    <w:p w:rsidR="008A7238" w:rsidRPr="008A7238" w:rsidRDefault="008A7238" w:rsidP="008A7238">
      <w:pPr>
        <w:ind w:left="284" w:hanging="284"/>
        <w:jc w:val="both"/>
        <w:rPr>
          <w:rFonts w:ascii="Calibri" w:eastAsia="Calibri" w:hAnsi="Calibri"/>
          <w:sz w:val="24"/>
          <w:lang w:val="fr-FR"/>
        </w:rPr>
      </w:pPr>
      <w:r w:rsidRPr="008A7238">
        <w:rPr>
          <w:rFonts w:ascii="Calibri" w:eastAsia="Calibri" w:hAnsi="Calibri"/>
          <w:sz w:val="24"/>
          <w:lang w:val="fr-FR"/>
        </w:rPr>
        <w:t>Lamarque, François, 2005. « Les grands mammifères du complexe WAP. » Benin/Burkina Faso/Niger/ ECOPAS/IUCN/CIRAD/UE</w:t>
      </w:r>
    </w:p>
    <w:p w:rsidR="008A7238" w:rsidRPr="008A7238" w:rsidRDefault="008A7238" w:rsidP="008A7238">
      <w:pPr>
        <w:spacing w:after="200" w:line="276" w:lineRule="auto"/>
        <w:jc w:val="both"/>
        <w:rPr>
          <w:rFonts w:ascii="Calibri" w:eastAsia="Calibri" w:hAnsi="Calibri"/>
          <w:sz w:val="24"/>
          <w:lang w:val="fr-FR"/>
        </w:rPr>
      </w:pP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MEDD/OFINAP (2012) : Plan d’Aménagement et de Gestion provisoire du Parc National Arly, 66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MEPN/CENAGREF/UICN/KFW  (2011) : Profil et plan d’action pour la création et le démarrage de la Fondation des Savane Ouest Africaines (Mise à jour au 26 août 2011), 41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OMT (2010) : Projet de développement durable du tourisme dans un réseau de parcs transfrontaliers et aires protégées en Afrique de l’ouest - Organisation Mondiale du Tourisme</w:t>
      </w:r>
    </w:p>
    <w:p w:rsidR="008A7238" w:rsidRPr="008A7238" w:rsidRDefault="008A7238" w:rsidP="008A7238">
      <w:pPr>
        <w:spacing w:after="200" w:line="276" w:lineRule="auto"/>
        <w:jc w:val="both"/>
        <w:rPr>
          <w:rFonts w:ascii="Calibri" w:eastAsia="Calibri" w:hAnsi="Calibri"/>
          <w:sz w:val="24"/>
          <w:lang w:val="fr-FR"/>
        </w:rPr>
      </w:pPr>
      <w:bookmarkStart w:id="197" w:name="_Toc351024246"/>
      <w:bookmarkStart w:id="198" w:name="_Toc350155148"/>
      <w:r w:rsidRPr="008A7238">
        <w:rPr>
          <w:rFonts w:ascii="Calibri" w:eastAsia="Calibri" w:hAnsi="Calibri"/>
          <w:sz w:val="24"/>
          <w:lang w:val="fr-FR"/>
        </w:rPr>
        <w:t>PNUD (2005) : Document de Projet du PNUD, PIMS 1617 : Renforcer l’efficacité et catalyser la durabilité du système des aires protégées du W-Arly-Pendjari (WAP), 190 p.</w:t>
      </w:r>
      <w:bookmarkEnd w:id="197"/>
      <w:bookmarkEnd w:id="198"/>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Projet WAP (2011) : Renforcer l’efficacité et catalyser la durabilité du système des aires protégées du W-Arly-Pendjari (WAP)  Situation de références actualisée - Rapport définitif, 162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Projet WAP, 2012 ; Rapport de capitalisation du processus de verdissement des plans communaux de développement</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Secrétariat CBD, 2004. Approche par écosystème (Lignes directrices de la convention sur la diversité biologique). Montréal. 51p.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TIOMOKO D., et </w:t>
      </w:r>
      <w:proofErr w:type="gramStart"/>
      <w:r w:rsidRPr="008A7238">
        <w:rPr>
          <w:rFonts w:ascii="Calibri" w:eastAsia="Calibri" w:hAnsi="Calibri"/>
          <w:sz w:val="24"/>
          <w:lang w:val="fr-FR"/>
        </w:rPr>
        <w:t>al.,</w:t>
      </w:r>
      <w:proofErr w:type="gramEnd"/>
      <w:r w:rsidRPr="008A7238">
        <w:rPr>
          <w:rFonts w:ascii="Calibri" w:eastAsia="Calibri" w:hAnsi="Calibri"/>
          <w:sz w:val="24"/>
          <w:lang w:val="fr-FR"/>
        </w:rPr>
        <w:t xml:space="preserve"> 2012. Capitalisation de l’expérience de cogestion de la Réserve de Biosphère de la Pendjari. In Climat et Développement n°14 Décembre 2012, pp 35-43</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UEMOA, 2010. DECISION N°11/2010/CM/UEMOA portant adoption du programme régional de développement du tourisme au sein de l’UEMOA </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UEMOA, 2010. Acte additionnel N°01/2010/CCEG/UEMOA du 02 juin 2010 portant institution d’une Politique Commune du Tourisme au sein de l’UEMOA</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UEMOA, 1994. Traité constitutif de l’UEMOA du 10 janvier 1994 et Protocoles additionnels </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UEMOA 2008. Acte additionnel N°01/2008/CCEG/UEMOA du 17 janvier 2008 portant adoption de la Politique commune d’amélioration de l’environnement de l’UEMOA</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UICN (2004) : Rapport final Etude sur l’identification du cadre de Stratégie intégrée régionale, p36. </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UICN (2010): Document provisoire des Lignes directrices pour le Schéma Directeur SAP-WAP. EQUIPE </w:t>
      </w:r>
      <w:proofErr w:type="spellStart"/>
      <w:r w:rsidRPr="008A7238">
        <w:rPr>
          <w:rFonts w:ascii="Calibri" w:eastAsia="Calibri" w:hAnsi="Calibri"/>
          <w:sz w:val="24"/>
          <w:lang w:val="fr-FR"/>
        </w:rPr>
        <w:t>RefWAP</w:t>
      </w:r>
      <w:proofErr w:type="spellEnd"/>
      <w:r w:rsidRPr="008A7238">
        <w:rPr>
          <w:rFonts w:ascii="Calibri" w:eastAsia="Calibri" w:hAnsi="Calibri"/>
          <w:sz w:val="24"/>
          <w:lang w:val="fr-FR"/>
        </w:rPr>
        <w:t xml:space="preserve"> (2010) </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UICN/PACO (2011) : Retombées économiques des aires protégées d’Afrique de l’Ouest. Ouagadougou, BF: UICN/PACO</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 xml:space="preserve">UICN-PAPACO - Ouagadougou  (2012) : Renforcer la conservation des aires protégées d’Afrique… Synthèse de la Rencontre de </w:t>
      </w:r>
      <w:proofErr w:type="spellStart"/>
      <w:r w:rsidRPr="008A7238">
        <w:rPr>
          <w:rFonts w:ascii="Calibri" w:eastAsia="Calibri" w:hAnsi="Calibri"/>
          <w:sz w:val="24"/>
          <w:lang w:val="fr-FR"/>
        </w:rPr>
        <w:t>Weotenga</w:t>
      </w:r>
      <w:proofErr w:type="spellEnd"/>
      <w:r w:rsidRPr="008A7238">
        <w:rPr>
          <w:rFonts w:ascii="Calibri" w:eastAsia="Calibri" w:hAnsi="Calibri"/>
          <w:sz w:val="24"/>
          <w:lang w:val="fr-FR"/>
        </w:rPr>
        <w:t xml:space="preserve"> (Burkina Faso  du 25 au 27 Octobre 2011), 58 p.</w:t>
      </w:r>
    </w:p>
    <w:p w:rsidR="008A7238" w:rsidRPr="008A7238" w:rsidRDefault="008A7238" w:rsidP="008A7238">
      <w:pPr>
        <w:spacing w:after="200" w:line="276" w:lineRule="auto"/>
        <w:jc w:val="both"/>
        <w:rPr>
          <w:rFonts w:ascii="Calibri" w:eastAsia="Calibri" w:hAnsi="Calibri"/>
          <w:sz w:val="24"/>
          <w:lang w:val="fr-FR"/>
        </w:rPr>
      </w:pPr>
      <w:r w:rsidRPr="008A7238">
        <w:rPr>
          <w:rFonts w:ascii="Calibri" w:eastAsia="Calibri" w:hAnsi="Calibri"/>
          <w:sz w:val="24"/>
          <w:lang w:val="fr-FR"/>
        </w:rPr>
        <w:t>Union Européenne, 2010. Etude de faisabilité d’un programme d’appui aux parcs de l’entente. Rapport final. 215p.</w:t>
      </w:r>
    </w:p>
    <w:p w:rsidR="008607F5" w:rsidRDefault="008607F5">
      <w:pPr>
        <w:pStyle w:val="Titre2"/>
        <w:numPr>
          <w:ilvl w:val="0"/>
          <w:numId w:val="0"/>
        </w:numPr>
        <w:rPr>
          <w:lang w:val="fr-FR"/>
        </w:rPr>
      </w:pPr>
    </w:p>
    <w:p w:rsidR="008607F5" w:rsidRDefault="008607F5">
      <w:pPr>
        <w:pStyle w:val="Titre2"/>
        <w:numPr>
          <w:ilvl w:val="0"/>
          <w:numId w:val="0"/>
        </w:numPr>
        <w:rPr>
          <w:lang w:val="fr-FR"/>
        </w:rPr>
      </w:pPr>
    </w:p>
    <w:p w:rsidR="008607F5" w:rsidRDefault="008607F5">
      <w:pPr>
        <w:pStyle w:val="Titre2"/>
        <w:numPr>
          <w:ilvl w:val="0"/>
          <w:numId w:val="0"/>
        </w:numPr>
        <w:rPr>
          <w:lang w:val="fr-FR"/>
        </w:rPr>
      </w:pPr>
    </w:p>
    <w:p w:rsidR="008607F5" w:rsidRDefault="008607F5">
      <w:pPr>
        <w:pStyle w:val="Titre2"/>
        <w:numPr>
          <w:ilvl w:val="0"/>
          <w:numId w:val="0"/>
        </w:numPr>
        <w:rPr>
          <w:lang w:val="fr-FR"/>
        </w:rPr>
      </w:pPr>
    </w:p>
    <w:p w:rsidR="008607F5" w:rsidRDefault="008607F5">
      <w:pPr>
        <w:pStyle w:val="Titre2"/>
        <w:numPr>
          <w:ilvl w:val="0"/>
          <w:numId w:val="0"/>
        </w:numPr>
        <w:rPr>
          <w:lang w:val="fr-FR"/>
        </w:rPr>
      </w:pPr>
    </w:p>
    <w:p w:rsidR="008C4576" w:rsidRDefault="00E94D84" w:rsidP="00153061">
      <w:pPr>
        <w:pStyle w:val="Titre1"/>
        <w:numPr>
          <w:ilvl w:val="0"/>
          <w:numId w:val="0"/>
        </w:numPr>
        <w:ind w:left="432" w:hanging="432"/>
        <w:rPr>
          <w:lang w:val="fr-FR"/>
        </w:rPr>
      </w:pPr>
      <w:r>
        <w:rPr>
          <w:lang w:val="fr-FR"/>
        </w:rPr>
        <w:br w:type="page"/>
      </w:r>
      <w:bookmarkStart w:id="199" w:name="_Toc385234749"/>
      <w:r w:rsidR="008C4576">
        <w:rPr>
          <w:lang w:val="fr-FR"/>
        </w:rPr>
        <w:t>Annexe</w:t>
      </w:r>
      <w:r w:rsidR="00153061">
        <w:rPr>
          <w:lang w:val="fr-FR"/>
        </w:rPr>
        <w:t>s</w:t>
      </w:r>
      <w:bookmarkEnd w:id="199"/>
    </w:p>
    <w:p w:rsidR="00BB15D6" w:rsidRDefault="00BB15D6" w:rsidP="00BB15D6">
      <w:pPr>
        <w:rPr>
          <w:lang w:val="fr-FR"/>
        </w:rPr>
      </w:pPr>
    </w:p>
    <w:p w:rsidR="00153061" w:rsidRDefault="00153061" w:rsidP="00153061">
      <w:pPr>
        <w:pStyle w:val="Titre3"/>
        <w:rPr>
          <w:rFonts w:eastAsia="Calibri"/>
        </w:rPr>
      </w:pPr>
      <w:bookmarkStart w:id="200" w:name="_Toc385234750"/>
      <w:r>
        <w:t>Annexe 1</w:t>
      </w:r>
      <w:r>
        <w:tab/>
        <w:t xml:space="preserve">Liste des </w:t>
      </w:r>
      <w:r w:rsidRPr="00153061">
        <w:rPr>
          <w:rFonts w:eastAsia="Calibri"/>
        </w:rPr>
        <w:t xml:space="preserve">experts </w:t>
      </w:r>
      <w:r>
        <w:rPr>
          <w:rFonts w:eastAsia="Calibri"/>
        </w:rPr>
        <w:t xml:space="preserve">de l’étude </w:t>
      </w:r>
      <w:r w:rsidR="009340C0">
        <w:rPr>
          <w:rFonts w:eastAsia="Calibri"/>
        </w:rPr>
        <w:t>préparatrice</w:t>
      </w:r>
      <w:r>
        <w:rPr>
          <w:rFonts w:eastAsia="Calibri"/>
        </w:rPr>
        <w:t xml:space="preserve"> du SDA-WAPO</w:t>
      </w:r>
      <w:bookmarkEnd w:id="200"/>
    </w:p>
    <w:p w:rsidR="00153061" w:rsidRDefault="00153061" w:rsidP="00BB15D6">
      <w:pPr>
        <w:rPr>
          <w:rFonts w:eastAsia="Calibri"/>
          <w:szCs w:val="22"/>
          <w:lang w:val="fr-FR"/>
        </w:rPr>
      </w:pPr>
    </w:p>
    <w:p w:rsidR="00063926" w:rsidRDefault="00145197" w:rsidP="00063926">
      <w:pPr>
        <w:pStyle w:val="Corpsdetexte"/>
        <w:outlineLvl w:val="0"/>
        <w:rPr>
          <w:rFonts w:eastAsia="Calibri"/>
          <w:szCs w:val="22"/>
        </w:rPr>
      </w:pPr>
      <w:r>
        <w:rPr>
          <w:rFonts w:eastAsia="Calibri"/>
          <w:szCs w:val="22"/>
        </w:rPr>
        <w:t xml:space="preserve">L’UICN a mis </w:t>
      </w:r>
      <w:r w:rsidR="00063926" w:rsidRPr="00153061">
        <w:rPr>
          <w:rFonts w:eastAsia="Calibri"/>
          <w:szCs w:val="22"/>
        </w:rPr>
        <w:t xml:space="preserve">à disposition et supervisés </w:t>
      </w:r>
      <w:r>
        <w:rPr>
          <w:rFonts w:eastAsia="Calibri"/>
          <w:szCs w:val="22"/>
        </w:rPr>
        <w:t>une équipe d’experts pour la préparation du SDA-WAPO entre le</w:t>
      </w:r>
      <w:r w:rsidR="00063926" w:rsidRPr="00702653">
        <w:rPr>
          <w:rFonts w:eastAsia="Calibri"/>
          <w:szCs w:val="22"/>
        </w:rPr>
        <w:t xml:space="preserve"> 31 Octobre </w:t>
      </w:r>
      <w:r>
        <w:rPr>
          <w:rFonts w:eastAsia="Calibri"/>
          <w:szCs w:val="22"/>
        </w:rPr>
        <w:t>et le</w:t>
      </w:r>
      <w:r w:rsidR="00063926" w:rsidRPr="00702653">
        <w:rPr>
          <w:rFonts w:eastAsia="Calibri"/>
          <w:szCs w:val="22"/>
        </w:rPr>
        <w:t xml:space="preserve"> 22 décembre 2012</w:t>
      </w:r>
    </w:p>
    <w:p w:rsidR="000266F7" w:rsidRDefault="000266F7" w:rsidP="00063926">
      <w:pPr>
        <w:pStyle w:val="Corpsdetexte"/>
        <w:outlineLvl w:val="0"/>
        <w:rPr>
          <w:rFonts w:eastAsia="Calibri"/>
          <w:szCs w:val="22"/>
        </w:rPr>
      </w:pPr>
    </w:p>
    <w:p w:rsidR="000266F7" w:rsidRDefault="000266F7" w:rsidP="00063926">
      <w:pPr>
        <w:pStyle w:val="Corpsdetexte"/>
        <w:outlineLvl w:val="0"/>
        <w:rPr>
          <w:rFonts w:ascii="Arial" w:hAnsi="Arial"/>
          <w:b/>
          <w:kern w:val="28"/>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5"/>
        <w:gridCol w:w="2490"/>
        <w:gridCol w:w="3603"/>
      </w:tblGrid>
      <w:tr w:rsidR="000266F7" w:rsidRPr="00D938A6" w:rsidTr="00D938A6">
        <w:tc>
          <w:tcPr>
            <w:tcW w:w="3005" w:type="dxa"/>
            <w:shd w:val="clear" w:color="auto" w:fill="auto"/>
          </w:tcPr>
          <w:p w:rsidR="000266F7" w:rsidRPr="00D938A6" w:rsidRDefault="000266F7" w:rsidP="00EB2060">
            <w:pPr>
              <w:rPr>
                <w:rFonts w:eastAsia="Calibri"/>
                <w:b/>
                <w:lang w:val="fr-FR"/>
              </w:rPr>
            </w:pPr>
            <w:r w:rsidRPr="00D938A6">
              <w:rPr>
                <w:rFonts w:eastAsia="Calibri"/>
                <w:b/>
                <w:lang w:val="fr-FR"/>
              </w:rPr>
              <w:t>Nom et prénom</w:t>
            </w:r>
          </w:p>
        </w:tc>
        <w:tc>
          <w:tcPr>
            <w:tcW w:w="2490" w:type="dxa"/>
            <w:shd w:val="clear" w:color="auto" w:fill="auto"/>
          </w:tcPr>
          <w:p w:rsidR="000266F7" w:rsidRPr="00D938A6" w:rsidRDefault="000266F7" w:rsidP="00EB2060">
            <w:pPr>
              <w:rPr>
                <w:rFonts w:eastAsia="Calibri"/>
                <w:b/>
                <w:lang w:val="fr-FR"/>
              </w:rPr>
            </w:pPr>
            <w:r w:rsidRPr="00D938A6">
              <w:rPr>
                <w:rFonts w:eastAsia="Calibri"/>
                <w:b/>
                <w:lang w:val="fr-FR"/>
              </w:rPr>
              <w:t>Structure</w:t>
            </w:r>
          </w:p>
        </w:tc>
        <w:tc>
          <w:tcPr>
            <w:tcW w:w="3603" w:type="dxa"/>
            <w:shd w:val="clear" w:color="auto" w:fill="auto"/>
          </w:tcPr>
          <w:p w:rsidR="000266F7" w:rsidRPr="00D938A6" w:rsidRDefault="000266F7" w:rsidP="00EB2060">
            <w:pPr>
              <w:rPr>
                <w:rFonts w:eastAsia="Calibri"/>
                <w:b/>
                <w:lang w:val="fr-FR"/>
              </w:rPr>
            </w:pPr>
            <w:r w:rsidRPr="00D938A6">
              <w:rPr>
                <w:rFonts w:eastAsia="Calibri"/>
                <w:b/>
                <w:lang w:val="fr-FR"/>
              </w:rPr>
              <w:t>Téléphone et emails</w:t>
            </w:r>
          </w:p>
        </w:tc>
      </w:tr>
      <w:tr w:rsidR="000266F7" w:rsidRPr="00D938A6" w:rsidTr="00D938A6">
        <w:tc>
          <w:tcPr>
            <w:tcW w:w="3005" w:type="dxa"/>
            <w:shd w:val="clear" w:color="auto" w:fill="auto"/>
          </w:tcPr>
          <w:p w:rsidR="000266F7" w:rsidRPr="00D938A6" w:rsidRDefault="000266F7" w:rsidP="00EB2060">
            <w:pPr>
              <w:rPr>
                <w:rFonts w:eastAsia="Calibri"/>
                <w:lang w:val="fr-FR"/>
              </w:rPr>
            </w:pPr>
            <w:proofErr w:type="spellStart"/>
            <w:r w:rsidRPr="00D938A6">
              <w:rPr>
                <w:rFonts w:eastAsia="Calibri"/>
                <w:lang w:val="fr-FR"/>
              </w:rPr>
              <w:t>Savadogo</w:t>
            </w:r>
            <w:proofErr w:type="spellEnd"/>
            <w:r w:rsidRPr="00D938A6">
              <w:rPr>
                <w:rFonts w:eastAsia="Calibri"/>
                <w:lang w:val="fr-FR"/>
              </w:rPr>
              <w:t xml:space="preserve"> </w:t>
            </w:r>
            <w:proofErr w:type="spellStart"/>
            <w:r w:rsidRPr="00D938A6">
              <w:rPr>
                <w:rFonts w:eastAsia="Calibri"/>
                <w:lang w:val="fr-FR"/>
              </w:rPr>
              <w:t>Moumini</w:t>
            </w:r>
            <w:proofErr w:type="spellEnd"/>
          </w:p>
        </w:tc>
        <w:tc>
          <w:tcPr>
            <w:tcW w:w="2490" w:type="dxa"/>
            <w:shd w:val="clear" w:color="auto" w:fill="auto"/>
          </w:tcPr>
          <w:p w:rsidR="000266F7" w:rsidRPr="00D938A6" w:rsidRDefault="000266F7" w:rsidP="00EB2060">
            <w:pPr>
              <w:rPr>
                <w:rFonts w:eastAsia="Calibri"/>
                <w:lang w:val="fr-FR"/>
              </w:rPr>
            </w:pPr>
            <w:r w:rsidRPr="00D938A6">
              <w:rPr>
                <w:rFonts w:eastAsia="Calibri"/>
                <w:lang w:val="fr-FR"/>
              </w:rPr>
              <w:t>UICN, Burkina Faso</w:t>
            </w:r>
          </w:p>
        </w:tc>
        <w:tc>
          <w:tcPr>
            <w:tcW w:w="3603" w:type="dxa"/>
            <w:shd w:val="clear" w:color="auto" w:fill="auto"/>
          </w:tcPr>
          <w:p w:rsidR="000266F7" w:rsidRPr="00D938A6" w:rsidRDefault="00145197" w:rsidP="00EB2060">
            <w:pPr>
              <w:rPr>
                <w:rFonts w:eastAsia="Calibri"/>
                <w:lang w:val="fr-FR"/>
              </w:rPr>
            </w:pPr>
            <w:r w:rsidRPr="00D938A6">
              <w:rPr>
                <w:rFonts w:eastAsia="Calibri"/>
                <w:lang w:val="fr-FR"/>
              </w:rPr>
              <w:t xml:space="preserve">+ 226 </w:t>
            </w:r>
            <w:r w:rsidR="000266F7" w:rsidRPr="00D938A6">
              <w:rPr>
                <w:rFonts w:eastAsia="Calibri"/>
                <w:lang w:val="fr-FR"/>
              </w:rPr>
              <w:t>503</w:t>
            </w:r>
            <w:r w:rsidRPr="00D938A6">
              <w:rPr>
                <w:rFonts w:eastAsia="Calibri"/>
                <w:lang w:val="fr-FR"/>
              </w:rPr>
              <w:t xml:space="preserve">1 </w:t>
            </w:r>
            <w:r w:rsidR="000266F7" w:rsidRPr="00D938A6">
              <w:rPr>
                <w:rFonts w:eastAsia="Calibri"/>
                <w:lang w:val="fr-FR"/>
              </w:rPr>
              <w:t>3154</w:t>
            </w:r>
          </w:p>
          <w:p w:rsidR="00145197" w:rsidRPr="00D938A6" w:rsidRDefault="00145197" w:rsidP="00EB2060">
            <w:pPr>
              <w:rPr>
                <w:rFonts w:eastAsia="Calibri"/>
                <w:lang w:val="fr-FR"/>
              </w:rPr>
            </w:pPr>
            <w:r w:rsidRPr="00D938A6">
              <w:rPr>
                <w:rFonts w:eastAsia="Calibri"/>
                <w:lang w:val="fr-FR"/>
              </w:rPr>
              <w:t>+ 226 76 60 60 56</w:t>
            </w:r>
          </w:p>
          <w:p w:rsidR="00145197" w:rsidRPr="00D938A6" w:rsidRDefault="006A68F0" w:rsidP="00EB2060">
            <w:pPr>
              <w:rPr>
                <w:rFonts w:eastAsia="Calibri"/>
                <w:lang w:val="fr-FR"/>
              </w:rPr>
            </w:pPr>
            <w:r w:rsidRPr="00D938A6">
              <w:rPr>
                <w:rFonts w:eastAsia="Calibri"/>
                <w:lang w:val="fr-FR"/>
              </w:rPr>
              <w:t>m</w:t>
            </w:r>
            <w:r w:rsidR="00145197" w:rsidRPr="00D938A6">
              <w:rPr>
                <w:rFonts w:eastAsia="Calibri"/>
                <w:lang w:val="fr-FR"/>
              </w:rPr>
              <w:t>oumini.savadogo@iucn.org</w:t>
            </w:r>
          </w:p>
        </w:tc>
      </w:tr>
      <w:tr w:rsidR="000266F7" w:rsidRPr="00D938A6" w:rsidTr="00D938A6">
        <w:tc>
          <w:tcPr>
            <w:tcW w:w="3005" w:type="dxa"/>
            <w:shd w:val="clear" w:color="auto" w:fill="auto"/>
          </w:tcPr>
          <w:p w:rsidR="000266F7" w:rsidRPr="00D938A6" w:rsidRDefault="000266F7" w:rsidP="00EB2060">
            <w:pPr>
              <w:rPr>
                <w:rFonts w:eastAsia="Calibri"/>
                <w:lang w:val="fr-FR"/>
              </w:rPr>
            </w:pPr>
            <w:proofErr w:type="spellStart"/>
            <w:r w:rsidRPr="00D938A6">
              <w:rPr>
                <w:rFonts w:eastAsia="Calibri"/>
                <w:lang w:val="fr-FR"/>
              </w:rPr>
              <w:t>Tiomoko</w:t>
            </w:r>
            <w:proofErr w:type="spellEnd"/>
            <w:r w:rsidRPr="00D938A6">
              <w:rPr>
                <w:rFonts w:eastAsia="Calibri"/>
                <w:lang w:val="fr-FR"/>
              </w:rPr>
              <w:t xml:space="preserve"> </w:t>
            </w:r>
            <w:proofErr w:type="spellStart"/>
            <w:r w:rsidRPr="00D938A6">
              <w:rPr>
                <w:rFonts w:eastAsia="Calibri"/>
                <w:lang w:val="fr-FR"/>
              </w:rPr>
              <w:t>Djafarou</w:t>
            </w:r>
            <w:proofErr w:type="spellEnd"/>
          </w:p>
        </w:tc>
        <w:tc>
          <w:tcPr>
            <w:tcW w:w="2490" w:type="dxa"/>
            <w:shd w:val="clear" w:color="auto" w:fill="auto"/>
          </w:tcPr>
          <w:p w:rsidR="000266F7" w:rsidRPr="00D938A6" w:rsidRDefault="000266F7" w:rsidP="00EB2060">
            <w:pPr>
              <w:rPr>
                <w:rFonts w:eastAsia="Calibri"/>
                <w:lang w:val="fr-FR"/>
              </w:rPr>
            </w:pPr>
            <w:r w:rsidRPr="00D938A6">
              <w:rPr>
                <w:rFonts w:eastAsia="Calibri"/>
                <w:lang w:val="fr-FR"/>
              </w:rPr>
              <w:t>UICN</w:t>
            </w:r>
          </w:p>
        </w:tc>
        <w:tc>
          <w:tcPr>
            <w:tcW w:w="3603" w:type="dxa"/>
            <w:shd w:val="clear" w:color="auto" w:fill="auto"/>
          </w:tcPr>
          <w:p w:rsidR="000266F7" w:rsidRPr="00D938A6" w:rsidRDefault="000266F7" w:rsidP="00EB2060">
            <w:pPr>
              <w:rPr>
                <w:rFonts w:eastAsia="Calibri"/>
                <w:lang w:val="fr-FR"/>
              </w:rPr>
            </w:pPr>
          </w:p>
        </w:tc>
      </w:tr>
      <w:tr w:rsidR="000266F7" w:rsidRPr="00D938A6" w:rsidTr="00D938A6">
        <w:tc>
          <w:tcPr>
            <w:tcW w:w="3005" w:type="dxa"/>
            <w:shd w:val="clear" w:color="auto" w:fill="auto"/>
          </w:tcPr>
          <w:p w:rsidR="000266F7" w:rsidRPr="00D938A6" w:rsidRDefault="000266F7" w:rsidP="00EB2060">
            <w:pPr>
              <w:rPr>
                <w:rFonts w:eastAsia="Calibri"/>
                <w:lang w:val="fr-FR"/>
              </w:rPr>
            </w:pPr>
            <w:proofErr w:type="spellStart"/>
            <w:r w:rsidRPr="00D938A6">
              <w:rPr>
                <w:rFonts w:eastAsia="Calibri"/>
                <w:lang w:val="fr-FR"/>
              </w:rPr>
              <w:t>Magha</w:t>
            </w:r>
            <w:proofErr w:type="spellEnd"/>
            <w:r w:rsidRPr="00D938A6">
              <w:rPr>
                <w:rFonts w:eastAsia="Calibri"/>
                <w:lang w:val="fr-FR"/>
              </w:rPr>
              <w:t xml:space="preserve"> Mohamadou</w:t>
            </w:r>
          </w:p>
        </w:tc>
        <w:tc>
          <w:tcPr>
            <w:tcW w:w="2490" w:type="dxa"/>
            <w:shd w:val="clear" w:color="auto" w:fill="auto"/>
          </w:tcPr>
          <w:p w:rsidR="000266F7" w:rsidRPr="00D938A6" w:rsidRDefault="000266F7" w:rsidP="00EB2060">
            <w:pPr>
              <w:rPr>
                <w:rFonts w:eastAsia="Calibri"/>
                <w:lang w:val="fr-FR"/>
              </w:rPr>
            </w:pPr>
            <w:r w:rsidRPr="00D938A6">
              <w:rPr>
                <w:rFonts w:eastAsia="Calibri"/>
                <w:lang w:val="fr-FR"/>
              </w:rPr>
              <w:t>UICN</w:t>
            </w:r>
          </w:p>
        </w:tc>
        <w:tc>
          <w:tcPr>
            <w:tcW w:w="3603" w:type="dxa"/>
            <w:shd w:val="clear" w:color="auto" w:fill="auto"/>
          </w:tcPr>
          <w:p w:rsidR="000266F7" w:rsidRPr="00D938A6" w:rsidRDefault="000266F7" w:rsidP="00EB2060">
            <w:pPr>
              <w:rPr>
                <w:rFonts w:eastAsia="Calibri"/>
                <w:lang w:val="fr-FR"/>
              </w:rPr>
            </w:pPr>
          </w:p>
        </w:tc>
      </w:tr>
      <w:tr w:rsidR="000266F7" w:rsidRPr="00D938A6" w:rsidTr="00D938A6">
        <w:tc>
          <w:tcPr>
            <w:tcW w:w="3005" w:type="dxa"/>
            <w:shd w:val="clear" w:color="auto" w:fill="auto"/>
          </w:tcPr>
          <w:p w:rsidR="000266F7" w:rsidRPr="00D938A6" w:rsidRDefault="000266F7" w:rsidP="00EB2060">
            <w:pPr>
              <w:rPr>
                <w:rFonts w:eastAsia="Calibri"/>
                <w:lang w:val="fr-FR"/>
              </w:rPr>
            </w:pPr>
            <w:proofErr w:type="spellStart"/>
            <w:r w:rsidRPr="00D938A6">
              <w:rPr>
                <w:rFonts w:eastAsia="Calibri"/>
                <w:lang w:val="fr-FR"/>
              </w:rPr>
              <w:t>Sedogo</w:t>
            </w:r>
            <w:proofErr w:type="spellEnd"/>
            <w:r w:rsidRPr="00D938A6">
              <w:rPr>
                <w:rFonts w:eastAsia="Calibri"/>
                <w:lang w:val="fr-FR"/>
              </w:rPr>
              <w:t xml:space="preserve"> Serge Alfred</w:t>
            </w:r>
          </w:p>
        </w:tc>
        <w:tc>
          <w:tcPr>
            <w:tcW w:w="2490" w:type="dxa"/>
            <w:shd w:val="clear" w:color="auto" w:fill="auto"/>
          </w:tcPr>
          <w:p w:rsidR="000266F7" w:rsidRPr="00D938A6" w:rsidRDefault="000266F7" w:rsidP="00EB2060">
            <w:pPr>
              <w:rPr>
                <w:rFonts w:eastAsia="Calibri"/>
                <w:lang w:val="fr-FR"/>
              </w:rPr>
            </w:pPr>
            <w:r w:rsidRPr="00D938A6">
              <w:rPr>
                <w:rFonts w:eastAsia="Calibri"/>
                <w:lang w:val="fr-FR"/>
              </w:rPr>
              <w:t>UICN</w:t>
            </w:r>
          </w:p>
        </w:tc>
        <w:tc>
          <w:tcPr>
            <w:tcW w:w="3603" w:type="dxa"/>
            <w:shd w:val="clear" w:color="auto" w:fill="auto"/>
          </w:tcPr>
          <w:p w:rsidR="000266F7" w:rsidRPr="00D938A6" w:rsidRDefault="000266F7" w:rsidP="00EB2060">
            <w:pPr>
              <w:rPr>
                <w:rFonts w:eastAsia="Calibri"/>
                <w:lang w:val="fr-FR"/>
              </w:rPr>
            </w:pPr>
          </w:p>
        </w:tc>
      </w:tr>
      <w:tr w:rsidR="000266F7" w:rsidRPr="00D938A6" w:rsidTr="00D938A6">
        <w:tc>
          <w:tcPr>
            <w:tcW w:w="3005" w:type="dxa"/>
            <w:shd w:val="clear" w:color="auto" w:fill="auto"/>
          </w:tcPr>
          <w:p w:rsidR="000266F7" w:rsidRPr="00D938A6" w:rsidRDefault="000266F7" w:rsidP="00EB2060">
            <w:pPr>
              <w:rPr>
                <w:rFonts w:eastAsia="Calibri"/>
                <w:lang w:val="fr-FR"/>
              </w:rPr>
            </w:pPr>
            <w:r w:rsidRPr="00D938A6">
              <w:rPr>
                <w:rFonts w:eastAsia="Calibri"/>
                <w:lang w:val="fr-FR"/>
              </w:rPr>
              <w:t>Garane Hamidou</w:t>
            </w:r>
          </w:p>
        </w:tc>
        <w:tc>
          <w:tcPr>
            <w:tcW w:w="2490" w:type="dxa"/>
            <w:shd w:val="clear" w:color="auto" w:fill="auto"/>
          </w:tcPr>
          <w:p w:rsidR="000266F7" w:rsidRPr="00D938A6" w:rsidRDefault="000266F7" w:rsidP="00EB2060">
            <w:pPr>
              <w:rPr>
                <w:rFonts w:eastAsia="Calibri"/>
                <w:lang w:val="fr-FR"/>
              </w:rPr>
            </w:pPr>
            <w:r w:rsidRPr="00D938A6">
              <w:rPr>
                <w:rFonts w:eastAsia="Calibri"/>
                <w:lang w:val="fr-FR"/>
              </w:rPr>
              <w:t>UICN</w:t>
            </w:r>
          </w:p>
        </w:tc>
        <w:tc>
          <w:tcPr>
            <w:tcW w:w="3603" w:type="dxa"/>
            <w:shd w:val="clear" w:color="auto" w:fill="auto"/>
          </w:tcPr>
          <w:p w:rsidR="000266F7" w:rsidRPr="00D938A6" w:rsidRDefault="000266F7" w:rsidP="00EB2060">
            <w:pPr>
              <w:rPr>
                <w:rFonts w:eastAsia="Calibri"/>
                <w:lang w:val="fr-FR"/>
              </w:rPr>
            </w:pPr>
          </w:p>
        </w:tc>
      </w:tr>
    </w:tbl>
    <w:p w:rsidR="00153061" w:rsidRDefault="00063926" w:rsidP="00153061">
      <w:pPr>
        <w:pStyle w:val="Titre3"/>
        <w:rPr>
          <w:rFonts w:eastAsia="Calibri"/>
        </w:rPr>
      </w:pPr>
      <w:r>
        <w:rPr>
          <w:rFonts w:eastAsia="Calibri"/>
        </w:rPr>
        <w:br w:type="page"/>
      </w:r>
      <w:bookmarkStart w:id="201" w:name="_Toc385234751"/>
      <w:r w:rsidR="00153061">
        <w:rPr>
          <w:rFonts w:eastAsia="Calibri"/>
        </w:rPr>
        <w:t>Annexe 2</w:t>
      </w:r>
      <w:r w:rsidR="00153061">
        <w:rPr>
          <w:rFonts w:eastAsia="Calibri"/>
        </w:rPr>
        <w:tab/>
      </w:r>
      <w:r w:rsidR="009340C0">
        <w:rPr>
          <w:rFonts w:eastAsia="Calibri"/>
        </w:rPr>
        <w:t>Liste des personnes rencontrées au Bénin</w:t>
      </w:r>
      <w:bookmarkEnd w:id="201"/>
    </w:p>
    <w:p w:rsidR="009340C0" w:rsidRDefault="009340C0" w:rsidP="009340C0">
      <w:pPr>
        <w:rPr>
          <w:lang w:val="fr-F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835"/>
        <w:gridCol w:w="3402"/>
      </w:tblGrid>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b/>
                <w:lang w:val="fr-FR"/>
              </w:rPr>
            </w:pPr>
            <w:r w:rsidRPr="005D2DC5">
              <w:rPr>
                <w:rFonts w:eastAsia="Calibri"/>
                <w:b/>
                <w:lang w:val="fr-FR"/>
              </w:rPr>
              <w:t>Nom et prénom</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b/>
                <w:lang w:val="fr-FR"/>
              </w:rPr>
            </w:pPr>
            <w:r w:rsidRPr="005D2DC5">
              <w:rPr>
                <w:rFonts w:eastAsia="Calibri"/>
                <w:b/>
                <w:lang w:val="fr-FR"/>
              </w:rPr>
              <w:t>Structure</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b/>
                <w:lang w:val="fr-FR"/>
              </w:rPr>
            </w:pPr>
            <w:r w:rsidRPr="005D2DC5">
              <w:rPr>
                <w:rFonts w:eastAsia="Calibri"/>
                <w:b/>
                <w:lang w:val="fr-FR"/>
              </w:rPr>
              <w:t>Téléphone et emails</w:t>
            </w: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Sinadouwirou</w:t>
            </w:r>
            <w:proofErr w:type="spellEnd"/>
            <w:r w:rsidRPr="005D2DC5">
              <w:rPr>
                <w:rFonts w:eastAsia="Calibri"/>
                <w:lang w:val="fr-FR"/>
              </w:rPr>
              <w:t xml:space="preserve"> Théophile A.</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DPNW</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BagloArséne</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CSRAFM</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Tamou Nanti Y. B</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C/AZD</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 xml:space="preserve">Lafia </w:t>
            </w:r>
            <w:proofErr w:type="spellStart"/>
            <w:r w:rsidRPr="005D2DC5">
              <w:rPr>
                <w:rFonts w:eastAsia="Calibri"/>
                <w:lang w:val="fr-FR"/>
              </w:rPr>
              <w:t>SeroKobiAmidou</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C/SSPI-CC/DPAW</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 xml:space="preserve">Ibrahima </w:t>
            </w:r>
            <w:proofErr w:type="spellStart"/>
            <w:r w:rsidRPr="005D2DC5">
              <w:rPr>
                <w:rFonts w:eastAsia="Calibri"/>
                <w:lang w:val="fr-FR"/>
              </w:rPr>
              <w:t>Soulémane</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Comptable DPN W</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 xml:space="preserve">Issa Mohamed </w:t>
            </w:r>
            <w:proofErr w:type="spellStart"/>
            <w:r w:rsidRPr="005D2DC5">
              <w:rPr>
                <w:rFonts w:eastAsia="Calibri"/>
                <w:lang w:val="fr-FR"/>
              </w:rPr>
              <w:t>Yavi</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CMOAT/APIDA</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 xml:space="preserve">Boni </w:t>
            </w:r>
            <w:proofErr w:type="spellStart"/>
            <w:r w:rsidRPr="005D2DC5">
              <w:rPr>
                <w:rFonts w:eastAsia="Calibri"/>
                <w:lang w:val="fr-FR"/>
              </w:rPr>
              <w:t>Yacouba</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CP /APIDAV</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Garba</w:t>
            </w:r>
            <w:proofErr w:type="spellEnd"/>
            <w:r w:rsidRPr="005D2DC5">
              <w:rPr>
                <w:rFonts w:eastAsia="Calibri"/>
                <w:lang w:val="fr-FR"/>
              </w:rPr>
              <w:t xml:space="preserve"> Say Abdou-</w:t>
            </w:r>
            <w:proofErr w:type="spellStart"/>
            <w:r w:rsidRPr="005D2DC5">
              <w:rPr>
                <w:rFonts w:eastAsia="Calibri"/>
                <w:lang w:val="fr-FR"/>
              </w:rPr>
              <w:t>Wahab</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CMP/APIDA</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575D20" w:rsidP="00EB2060">
            <w:pPr>
              <w:rPr>
                <w:rFonts w:eastAsia="Calibri"/>
                <w:lang w:val="fr-FR"/>
              </w:rPr>
            </w:pPr>
            <w:proofErr w:type="spellStart"/>
            <w:r w:rsidRPr="005D2DC5">
              <w:rPr>
                <w:rFonts w:eastAsia="Calibri"/>
                <w:lang w:val="fr-FR"/>
              </w:rPr>
              <w:t>Adamou</w:t>
            </w:r>
            <w:proofErr w:type="spellEnd"/>
            <w:r w:rsidRPr="005D2DC5">
              <w:rPr>
                <w:rFonts w:eastAsia="Calibri"/>
                <w:lang w:val="fr-FR"/>
              </w:rPr>
              <w:t xml:space="preserve"> </w:t>
            </w:r>
            <w:r w:rsidR="00AC4AB0" w:rsidRPr="005D2DC5">
              <w:rPr>
                <w:rFonts w:eastAsia="Calibri"/>
                <w:lang w:val="fr-FR"/>
              </w:rPr>
              <w:t xml:space="preserve">Alassane </w:t>
            </w:r>
          </w:p>
        </w:tc>
        <w:tc>
          <w:tcPr>
            <w:tcW w:w="2835" w:type="dxa"/>
            <w:tcBorders>
              <w:top w:val="single" w:sz="4" w:space="0" w:color="auto"/>
              <w:left w:val="single" w:sz="4" w:space="0" w:color="auto"/>
              <w:bottom w:val="single" w:sz="4" w:space="0" w:color="auto"/>
              <w:right w:val="single" w:sz="4" w:space="0" w:color="auto"/>
            </w:tcBorders>
            <w:hideMark/>
          </w:tcPr>
          <w:p w:rsidR="00AC4AB0" w:rsidRPr="00546703" w:rsidRDefault="00CB1869" w:rsidP="00EB2060">
            <w:pPr>
              <w:rPr>
                <w:rFonts w:eastAsia="Calibri"/>
                <w:lang w:val="en-US"/>
              </w:rPr>
            </w:pPr>
            <w:r w:rsidRPr="00546703">
              <w:rPr>
                <w:rFonts w:eastAsia="Calibri"/>
                <w:lang w:val="en-US"/>
              </w:rPr>
              <w:t xml:space="preserve">TSPV Rep/RCPA </w:t>
            </w:r>
            <w:proofErr w:type="spellStart"/>
            <w:r w:rsidRPr="00546703">
              <w:rPr>
                <w:rFonts w:eastAsia="Calibri"/>
                <w:lang w:val="en-US"/>
              </w:rPr>
              <w:t>CeCPAKandi</w:t>
            </w:r>
            <w:proofErr w:type="spellEnd"/>
          </w:p>
        </w:tc>
        <w:tc>
          <w:tcPr>
            <w:tcW w:w="3402" w:type="dxa"/>
            <w:tcBorders>
              <w:top w:val="single" w:sz="4" w:space="0" w:color="auto"/>
              <w:left w:val="single" w:sz="4" w:space="0" w:color="auto"/>
              <w:bottom w:val="single" w:sz="4" w:space="0" w:color="auto"/>
              <w:right w:val="single" w:sz="4" w:space="0" w:color="auto"/>
            </w:tcBorders>
          </w:tcPr>
          <w:p w:rsidR="00AC4AB0" w:rsidRPr="00546703" w:rsidRDefault="00AC4AB0" w:rsidP="00EB2060">
            <w:pPr>
              <w:rPr>
                <w:rFonts w:eastAsia="Calibri"/>
                <w:lang w:val="en-US"/>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Koule</w:t>
            </w:r>
            <w:proofErr w:type="spellEnd"/>
            <w:r w:rsidRPr="005D2DC5">
              <w:rPr>
                <w:rFonts w:eastAsia="Calibri"/>
                <w:lang w:val="fr-FR"/>
              </w:rPr>
              <w:t xml:space="preserve"> Samuel</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AD/parc W</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Djibril</w:t>
            </w:r>
            <w:proofErr w:type="spellEnd"/>
            <w:r w:rsidRPr="005D2DC5">
              <w:rPr>
                <w:rFonts w:eastAsia="Calibri"/>
                <w:lang w:val="fr-FR"/>
              </w:rPr>
              <w:t xml:space="preserve"> Traoré </w:t>
            </w:r>
            <w:proofErr w:type="spellStart"/>
            <w:r w:rsidRPr="005D2DC5">
              <w:rPr>
                <w:rFonts w:eastAsia="Calibri"/>
                <w:lang w:val="fr-FR"/>
              </w:rPr>
              <w:t>Abdouraïm</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SPE/Mairie</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575D20" w:rsidP="00EB2060">
            <w:pPr>
              <w:rPr>
                <w:rFonts w:eastAsia="Calibri"/>
                <w:lang w:val="fr-FR"/>
              </w:rPr>
            </w:pPr>
            <w:proofErr w:type="spellStart"/>
            <w:r w:rsidRPr="005D2DC5">
              <w:rPr>
                <w:rFonts w:eastAsia="Calibri"/>
                <w:lang w:val="fr-FR"/>
              </w:rPr>
              <w:t>Issiaka</w:t>
            </w:r>
            <w:r w:rsidR="00AC4AB0" w:rsidRPr="005D2DC5">
              <w:rPr>
                <w:rFonts w:eastAsia="Calibri"/>
                <w:lang w:val="fr-FR"/>
              </w:rPr>
              <w:t>Amadou</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AVIGREF Pdt Zone Kandi</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BocoPémiel</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Comptable DPNP</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CosoumeBadonou</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Chargé de tourisme</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KoutouMéryas</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DPNP</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Tiando</w:t>
            </w:r>
            <w:proofErr w:type="spellEnd"/>
            <w:r w:rsidRPr="005D2DC5">
              <w:rPr>
                <w:rFonts w:eastAsia="Calibri"/>
                <w:lang w:val="fr-FR"/>
              </w:rPr>
              <w:t xml:space="preserve"> Augustin</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C/SSA</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KiansiYantibossé</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SE/U-AVIGREF</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016E25"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Simba</w:t>
            </w:r>
            <w:proofErr w:type="spellEnd"/>
            <w:r w:rsidRPr="005D2DC5">
              <w:rPr>
                <w:rFonts w:eastAsia="Calibri"/>
                <w:lang w:val="fr-FR"/>
              </w:rPr>
              <w:t xml:space="preserve"> KBK Serge</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Maire de Tanguiéta</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994424"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proofErr w:type="spellStart"/>
            <w:r w:rsidRPr="005D2DC5">
              <w:rPr>
                <w:rFonts w:eastAsia="Calibri"/>
                <w:lang w:val="fr-FR"/>
              </w:rPr>
              <w:t>FataouPédro</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Président Association Développement touristique de la Pendjari</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994424" w:rsidTr="00AC4AB0">
        <w:tc>
          <w:tcPr>
            <w:tcW w:w="2943"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 xml:space="preserve">Ashanti Souleymane </w:t>
            </w:r>
          </w:p>
        </w:tc>
        <w:tc>
          <w:tcPr>
            <w:tcW w:w="2835" w:type="dxa"/>
            <w:tcBorders>
              <w:top w:val="single" w:sz="4" w:space="0" w:color="auto"/>
              <w:left w:val="single" w:sz="4" w:space="0" w:color="auto"/>
              <w:bottom w:val="single" w:sz="4" w:space="0" w:color="auto"/>
              <w:right w:val="single" w:sz="4" w:space="0" w:color="auto"/>
            </w:tcBorders>
            <w:hideMark/>
          </w:tcPr>
          <w:p w:rsidR="00AC4AB0" w:rsidRPr="005D2DC5" w:rsidRDefault="00AC4AB0" w:rsidP="00EB2060">
            <w:pPr>
              <w:rPr>
                <w:rFonts w:eastAsia="Calibri"/>
                <w:lang w:val="fr-FR"/>
              </w:rPr>
            </w:pPr>
            <w:r w:rsidRPr="005D2DC5">
              <w:rPr>
                <w:rFonts w:eastAsia="Calibri"/>
                <w:lang w:val="fr-FR"/>
              </w:rPr>
              <w:t>Expert communication mobilisation sociale, chargé de l’interface avec la périphérie</w:t>
            </w:r>
          </w:p>
        </w:tc>
        <w:tc>
          <w:tcPr>
            <w:tcW w:w="3402" w:type="dxa"/>
            <w:tcBorders>
              <w:top w:val="single" w:sz="4" w:space="0" w:color="auto"/>
              <w:left w:val="single" w:sz="4" w:space="0" w:color="auto"/>
              <w:bottom w:val="single" w:sz="4" w:space="0" w:color="auto"/>
              <w:right w:val="single" w:sz="4" w:space="0" w:color="auto"/>
            </w:tcBorders>
          </w:tcPr>
          <w:p w:rsidR="00AC4AB0" w:rsidRPr="005D2DC5" w:rsidRDefault="00AC4AB0" w:rsidP="00EB2060">
            <w:pPr>
              <w:rPr>
                <w:rFonts w:eastAsia="Calibri"/>
                <w:lang w:val="fr-FR"/>
              </w:rPr>
            </w:pPr>
          </w:p>
        </w:tc>
      </w:tr>
      <w:tr w:rsidR="00AC4AB0" w:rsidRPr="00994424" w:rsidTr="00AC4AB0">
        <w:tc>
          <w:tcPr>
            <w:tcW w:w="2943" w:type="dxa"/>
            <w:tcBorders>
              <w:top w:val="single" w:sz="4" w:space="0" w:color="auto"/>
              <w:left w:val="single" w:sz="4" w:space="0" w:color="auto"/>
              <w:bottom w:val="nil"/>
              <w:right w:val="single" w:sz="4" w:space="0" w:color="auto"/>
            </w:tcBorders>
            <w:hideMark/>
          </w:tcPr>
          <w:p w:rsidR="00016E25" w:rsidRPr="005D2DC5" w:rsidRDefault="00AC4AB0" w:rsidP="00EB2060">
            <w:pPr>
              <w:rPr>
                <w:rFonts w:eastAsia="Calibri"/>
                <w:lang w:val="fr-FR"/>
              </w:rPr>
            </w:pPr>
            <w:r w:rsidRPr="005D2DC5">
              <w:rPr>
                <w:rFonts w:eastAsia="Calibri"/>
                <w:lang w:val="fr-FR"/>
              </w:rPr>
              <w:t xml:space="preserve">Nata Justin </w:t>
            </w:r>
          </w:p>
        </w:tc>
        <w:tc>
          <w:tcPr>
            <w:tcW w:w="2835" w:type="dxa"/>
            <w:tcBorders>
              <w:top w:val="single" w:sz="4" w:space="0" w:color="auto"/>
              <w:left w:val="single" w:sz="4" w:space="0" w:color="auto"/>
              <w:bottom w:val="nil"/>
              <w:right w:val="single" w:sz="4" w:space="0" w:color="auto"/>
            </w:tcBorders>
            <w:hideMark/>
          </w:tcPr>
          <w:p w:rsidR="00AC4AB0" w:rsidRPr="005D2DC5" w:rsidRDefault="00AC4AB0" w:rsidP="00EB2060">
            <w:pPr>
              <w:rPr>
                <w:rFonts w:eastAsia="Calibri"/>
                <w:lang w:val="fr-FR"/>
              </w:rPr>
            </w:pPr>
            <w:r w:rsidRPr="005D2DC5">
              <w:rPr>
                <w:rFonts w:eastAsia="Calibri"/>
                <w:lang w:val="fr-FR"/>
              </w:rPr>
              <w:t>Directeur départemental de l’Environnement de l’habitat et de l’urbanisme</w:t>
            </w:r>
          </w:p>
        </w:tc>
        <w:tc>
          <w:tcPr>
            <w:tcW w:w="3402" w:type="dxa"/>
            <w:tcBorders>
              <w:top w:val="single" w:sz="4" w:space="0" w:color="auto"/>
              <w:left w:val="single" w:sz="4" w:space="0" w:color="auto"/>
              <w:bottom w:val="nil"/>
              <w:right w:val="single" w:sz="4" w:space="0" w:color="auto"/>
            </w:tcBorders>
          </w:tcPr>
          <w:p w:rsidR="00AC4AB0" w:rsidRPr="005D2DC5" w:rsidRDefault="00AC4AB0" w:rsidP="00EB2060">
            <w:pPr>
              <w:rPr>
                <w:rFonts w:eastAsia="Calibri"/>
                <w:lang w:val="fr-FR"/>
              </w:rPr>
            </w:pPr>
          </w:p>
        </w:tc>
      </w:tr>
      <w:tr w:rsidR="00AC4AB0" w:rsidRPr="00994424"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 xml:space="preserve">Seko </w:t>
            </w:r>
            <w:proofErr w:type="spellStart"/>
            <w:r w:rsidRPr="005D2DC5">
              <w:rPr>
                <w:rFonts w:eastAsia="Calibri"/>
                <w:lang w:val="fr-FR"/>
              </w:rPr>
              <w:t>E.Hamidou</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Coordonnateur PAGAP/CENAGREF-Projet d’appui à la gestion des aires protégées</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Adambiokou</w:t>
            </w:r>
            <w:proofErr w:type="spellEnd"/>
            <w:r w:rsidRPr="005D2DC5">
              <w:rPr>
                <w:rFonts w:eastAsia="Calibri"/>
                <w:lang w:val="fr-FR"/>
              </w:rPr>
              <w:t xml:space="preserve"> Jeanne</w:t>
            </w:r>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Suivi évaluation PAGAP/CENAGREF</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Ahononga</w:t>
            </w:r>
            <w:proofErr w:type="spellEnd"/>
            <w:r w:rsidRPr="005D2DC5">
              <w:rPr>
                <w:rFonts w:eastAsia="Calibri"/>
                <w:lang w:val="fr-FR"/>
              </w:rPr>
              <w:t xml:space="preserve"> Fiacre </w:t>
            </w:r>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Coordonnateur national PAPE</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Tehou</w:t>
            </w:r>
            <w:proofErr w:type="spellEnd"/>
            <w:r w:rsidRPr="005D2DC5">
              <w:rPr>
                <w:rFonts w:eastAsia="Calibri"/>
                <w:lang w:val="fr-FR"/>
              </w:rPr>
              <w:t xml:space="preserve"> Aristide </w:t>
            </w:r>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Coordonnateur national Projet WAP</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KoutonMéryas</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DPNP/CENAGREF</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RPr="00994424"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Odidi</w:t>
            </w:r>
            <w:proofErr w:type="spellEnd"/>
            <w:r w:rsidRPr="005D2DC5">
              <w:rPr>
                <w:rFonts w:eastAsia="Calibri"/>
                <w:lang w:val="fr-FR"/>
              </w:rPr>
              <w:t xml:space="preserve"> Edmond </w:t>
            </w:r>
            <w:proofErr w:type="spellStart"/>
            <w:r w:rsidRPr="005D2DC5">
              <w:rPr>
                <w:rFonts w:eastAsia="Calibri"/>
                <w:lang w:val="fr-FR"/>
              </w:rPr>
              <w:t>Cocou</w:t>
            </w:r>
            <w:proofErr w:type="spellEnd"/>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Délégation à l’aménagement du territoire</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p>
        </w:tc>
      </w:tr>
      <w:tr w:rsidR="00AC4AB0" w:rsidTr="00AC4A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43"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proofErr w:type="spellStart"/>
            <w:r w:rsidRPr="005D2DC5">
              <w:rPr>
                <w:rFonts w:eastAsia="Calibri"/>
                <w:lang w:val="fr-FR"/>
              </w:rPr>
              <w:t>Tossou</w:t>
            </w:r>
            <w:proofErr w:type="spellEnd"/>
            <w:r w:rsidRPr="005D2DC5">
              <w:rPr>
                <w:rFonts w:eastAsia="Calibri"/>
                <w:lang w:val="fr-FR"/>
              </w:rPr>
              <w:t xml:space="preserve"> Elisabeth </w:t>
            </w:r>
          </w:p>
        </w:tc>
        <w:tc>
          <w:tcPr>
            <w:tcW w:w="2835" w:type="dxa"/>
            <w:tcBorders>
              <w:top w:val="single" w:sz="4" w:space="0" w:color="000000"/>
              <w:left w:val="single" w:sz="4" w:space="0" w:color="000000"/>
              <w:bottom w:val="single" w:sz="4" w:space="0" w:color="000000"/>
              <w:right w:val="single" w:sz="4" w:space="0" w:color="000000"/>
            </w:tcBorders>
            <w:hideMark/>
          </w:tcPr>
          <w:p w:rsidR="00AC4AB0" w:rsidRPr="005D2DC5" w:rsidRDefault="00AC4AB0" w:rsidP="00EB2060">
            <w:pPr>
              <w:rPr>
                <w:rFonts w:eastAsia="Calibri"/>
                <w:lang w:val="fr-FR"/>
              </w:rPr>
            </w:pPr>
            <w:r w:rsidRPr="005D2DC5">
              <w:rPr>
                <w:rFonts w:eastAsia="Calibri"/>
                <w:lang w:val="fr-FR"/>
              </w:rPr>
              <w:t>Chargé programme environnement/PNUD</w:t>
            </w:r>
          </w:p>
        </w:tc>
        <w:tc>
          <w:tcPr>
            <w:tcW w:w="3402" w:type="dxa"/>
            <w:tcBorders>
              <w:top w:val="single" w:sz="4" w:space="0" w:color="000000"/>
              <w:left w:val="single" w:sz="4" w:space="0" w:color="000000"/>
              <w:bottom w:val="single" w:sz="4" w:space="0" w:color="000000"/>
              <w:right w:val="single" w:sz="4" w:space="0" w:color="000000"/>
            </w:tcBorders>
          </w:tcPr>
          <w:p w:rsidR="00AC4AB0" w:rsidRPr="005D2DC5" w:rsidRDefault="00AC4AB0" w:rsidP="00EB2060">
            <w:pPr>
              <w:rPr>
                <w:rFonts w:eastAsia="Calibri"/>
                <w:lang w:val="fr-FR"/>
              </w:rPr>
            </w:pPr>
            <w:r w:rsidRPr="005D2DC5">
              <w:rPr>
                <w:rFonts w:eastAsia="Calibri"/>
                <w:lang w:val="fr-FR"/>
              </w:rPr>
              <w:t>+229 95 50 51 22</w:t>
            </w:r>
          </w:p>
          <w:p w:rsidR="00AC4AB0" w:rsidRPr="005D2DC5" w:rsidRDefault="006A68F0" w:rsidP="00EB2060">
            <w:pPr>
              <w:rPr>
                <w:lang w:val="fr-FR"/>
              </w:rPr>
            </w:pPr>
            <w:r w:rsidRPr="005D2DC5">
              <w:rPr>
                <w:lang w:val="fr-FR"/>
              </w:rPr>
              <w:t>e</w:t>
            </w:r>
            <w:r w:rsidR="00AC4AB0" w:rsidRPr="005D2DC5">
              <w:rPr>
                <w:lang w:val="fr-FR"/>
              </w:rPr>
              <w:t>lisabeth.tossou@undp.org</w:t>
            </w:r>
          </w:p>
        </w:tc>
      </w:tr>
    </w:tbl>
    <w:p w:rsidR="009340C0" w:rsidRDefault="00063926" w:rsidP="009340C0">
      <w:pPr>
        <w:pStyle w:val="Titre3"/>
      </w:pPr>
      <w:r>
        <w:br w:type="page"/>
      </w:r>
      <w:bookmarkStart w:id="202" w:name="_Toc385234752"/>
      <w:r w:rsidR="009340C0">
        <w:t>Annexe 3</w:t>
      </w:r>
      <w:r w:rsidR="009340C0">
        <w:tab/>
        <w:t>Liste des personnes rencontrées au Burkina Faso</w:t>
      </w:r>
      <w:bookmarkEnd w:id="202"/>
    </w:p>
    <w:p w:rsidR="009340C0" w:rsidRDefault="009340C0" w:rsidP="009340C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3407"/>
        <w:gridCol w:w="3074"/>
      </w:tblGrid>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b/>
                <w:lang w:val="fr-FR"/>
              </w:rPr>
            </w:pPr>
            <w:r w:rsidRPr="005D2DC5">
              <w:rPr>
                <w:rFonts w:eastAsia="Calibri"/>
                <w:b/>
                <w:lang w:val="fr-FR"/>
              </w:rPr>
              <w:t>Nom et prénom</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b/>
                <w:lang w:val="fr-FR"/>
              </w:rPr>
            </w:pPr>
            <w:r w:rsidRPr="005D2DC5">
              <w:rPr>
                <w:rFonts w:eastAsia="Calibri"/>
                <w:b/>
                <w:lang w:val="fr-FR"/>
              </w:rPr>
              <w:t>Structure</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b/>
                <w:lang w:val="fr-FR"/>
              </w:rPr>
            </w:pPr>
            <w:r w:rsidRPr="005D2DC5">
              <w:rPr>
                <w:rFonts w:eastAsia="Calibri"/>
                <w:b/>
                <w:lang w:val="fr-FR"/>
              </w:rPr>
              <w:t>Téléphone et emails</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Savadogo</w:t>
            </w:r>
            <w:proofErr w:type="spellEnd"/>
            <w:r w:rsidRPr="005D2DC5">
              <w:rPr>
                <w:rFonts w:eastAsia="Calibri"/>
                <w:lang w:val="fr-FR"/>
              </w:rPr>
              <w:t xml:space="preserve"> </w:t>
            </w:r>
            <w:proofErr w:type="spellStart"/>
            <w:r w:rsidRPr="005D2DC5">
              <w:rPr>
                <w:rFonts w:eastAsia="Calibri"/>
                <w:lang w:val="fr-FR"/>
              </w:rPr>
              <w:t>Moumini</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UICN, Burkina Faso</w:t>
            </w:r>
          </w:p>
        </w:tc>
        <w:tc>
          <w:tcPr>
            <w:tcW w:w="2875" w:type="dxa"/>
            <w:tcBorders>
              <w:top w:val="single" w:sz="4" w:space="0" w:color="auto"/>
              <w:left w:val="single" w:sz="4" w:space="0" w:color="auto"/>
              <w:bottom w:val="single" w:sz="4" w:space="0" w:color="auto"/>
              <w:right w:val="single" w:sz="4" w:space="0" w:color="auto"/>
            </w:tcBorders>
            <w:hideMark/>
          </w:tcPr>
          <w:p w:rsidR="006A68F0" w:rsidRPr="005D2DC5" w:rsidRDefault="006A68F0" w:rsidP="00EB2060">
            <w:pPr>
              <w:rPr>
                <w:rFonts w:eastAsia="Calibri"/>
                <w:lang w:val="fr-FR"/>
              </w:rPr>
            </w:pPr>
            <w:r w:rsidRPr="005D2DC5">
              <w:rPr>
                <w:rFonts w:eastAsia="Calibri"/>
                <w:lang w:val="fr-FR"/>
              </w:rPr>
              <w:t>+ 226 50 31 31 54</w:t>
            </w:r>
          </w:p>
          <w:p w:rsidR="006A68F0" w:rsidRPr="005D2DC5" w:rsidRDefault="006A68F0" w:rsidP="00EB2060">
            <w:pPr>
              <w:rPr>
                <w:rFonts w:eastAsia="Calibri"/>
                <w:lang w:val="fr-FR"/>
              </w:rPr>
            </w:pPr>
            <w:r w:rsidRPr="005D2DC5">
              <w:rPr>
                <w:rFonts w:eastAsia="Calibri"/>
                <w:lang w:val="fr-FR"/>
              </w:rPr>
              <w:t>+ 226 76 60 60 56</w:t>
            </w:r>
          </w:p>
          <w:p w:rsidR="0090391F" w:rsidRPr="005D2DC5" w:rsidRDefault="006A68F0" w:rsidP="00EB2060">
            <w:pPr>
              <w:rPr>
                <w:rFonts w:eastAsia="Calibri"/>
                <w:lang w:val="fr-FR"/>
              </w:rPr>
            </w:pPr>
            <w:r w:rsidRPr="005D2DC5">
              <w:rPr>
                <w:rFonts w:eastAsia="Calibri"/>
                <w:lang w:val="fr-FR"/>
              </w:rPr>
              <w:t>moumini.savadogo@iucn.org</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Salifou</w:t>
            </w:r>
            <w:proofErr w:type="spellEnd"/>
            <w:r w:rsidRPr="005D2DC5">
              <w:rPr>
                <w:rFonts w:eastAsia="Calibri"/>
                <w:lang w:val="fr-FR"/>
              </w:rPr>
              <w:t xml:space="preserve"> Mahamadou</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Pr="005D2DC5">
              <w:rPr>
                <w:rFonts w:eastAsia="Calibri"/>
                <w:lang w:val="fr-FR"/>
              </w:rPr>
              <w:t>. régional, projet WAP</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71 01 46 84</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Lankoandé</w:t>
            </w:r>
            <w:proofErr w:type="spellEnd"/>
            <w:r w:rsidRPr="005D2DC5">
              <w:rPr>
                <w:rFonts w:eastAsia="Calibri"/>
                <w:lang w:val="fr-FR"/>
              </w:rPr>
              <w:t xml:space="preserve"> Ibrahim</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DG Forêts et Faune</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50 35 78 90</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BelemIssiaka</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Pr="005D2DC5">
              <w:rPr>
                <w:rFonts w:eastAsia="Calibri"/>
                <w:lang w:val="fr-FR"/>
              </w:rPr>
              <w:t>. technique, OFINAP</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50 35 64 15</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Hébié</w:t>
            </w:r>
            <w:proofErr w:type="spellEnd"/>
            <w:r w:rsidRPr="005D2DC5">
              <w:rPr>
                <w:rFonts w:eastAsia="Calibri"/>
                <w:lang w:val="fr-FR"/>
              </w:rPr>
              <w:t xml:space="preserve"> </w:t>
            </w:r>
            <w:proofErr w:type="spellStart"/>
            <w:r w:rsidRPr="005D2DC5">
              <w:rPr>
                <w:rFonts w:eastAsia="Calibri"/>
                <w:lang w:val="fr-FR"/>
              </w:rPr>
              <w:t>Lamoussa</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Pr="005D2DC5">
              <w:rPr>
                <w:rFonts w:eastAsia="Calibri"/>
                <w:lang w:val="fr-FR"/>
              </w:rPr>
              <w:t>. national, PAPE</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50 35 75 90</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Pêcheur </w:t>
            </w:r>
            <w:proofErr w:type="spellStart"/>
            <w:r w:rsidRPr="005D2DC5">
              <w:rPr>
                <w:rFonts w:eastAsia="Calibri"/>
                <w:lang w:val="fr-FR"/>
              </w:rPr>
              <w:t>Ronand</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Sect. </w:t>
            </w:r>
            <w:proofErr w:type="spellStart"/>
            <w:r w:rsidRPr="005D2DC5">
              <w:rPr>
                <w:rFonts w:eastAsia="Calibri"/>
                <w:lang w:val="fr-FR"/>
              </w:rPr>
              <w:t>Dév</w:t>
            </w:r>
            <w:proofErr w:type="spellEnd"/>
            <w:r w:rsidRPr="005D2DC5">
              <w:rPr>
                <w:rFonts w:eastAsia="Calibri"/>
                <w:lang w:val="fr-FR"/>
              </w:rPr>
              <w:t xml:space="preserve">. Rural, </w:t>
            </w:r>
            <w:proofErr w:type="spellStart"/>
            <w:r w:rsidRPr="005D2DC5">
              <w:rPr>
                <w:rFonts w:eastAsia="Calibri"/>
                <w:lang w:val="fr-FR"/>
              </w:rPr>
              <w:t>Envir</w:t>
            </w:r>
            <w:proofErr w:type="spellEnd"/>
            <w:r w:rsidRPr="005D2DC5">
              <w:rPr>
                <w:rFonts w:eastAsia="Calibri"/>
                <w:lang w:val="fr-FR"/>
              </w:rPr>
              <w:t xml:space="preserve">. et </w:t>
            </w:r>
            <w:proofErr w:type="spellStart"/>
            <w:r w:rsidRPr="005D2DC5">
              <w:rPr>
                <w:rFonts w:eastAsia="Calibri"/>
                <w:lang w:val="fr-FR"/>
              </w:rPr>
              <w:t>Séc</w:t>
            </w:r>
            <w:proofErr w:type="spellEnd"/>
            <w:r w:rsidR="00090634" w:rsidRPr="005D2DC5">
              <w:rPr>
                <w:rFonts w:eastAsia="Calibri"/>
                <w:lang w:val="fr-FR"/>
              </w:rPr>
              <w:t>.</w:t>
            </w:r>
            <w:r w:rsidRPr="005D2DC5">
              <w:rPr>
                <w:rFonts w:eastAsia="Calibri"/>
                <w:lang w:val="fr-FR"/>
              </w:rPr>
              <w:t xml:space="preserve"> Alim</w:t>
            </w:r>
            <w:r w:rsidR="00090634" w:rsidRPr="005D2DC5">
              <w:rPr>
                <w:rFonts w:eastAsia="Calibri"/>
                <w:lang w:val="fr-FR"/>
              </w:rPr>
              <w:t>.</w:t>
            </w:r>
            <w:r w:rsidRPr="005D2DC5">
              <w:rPr>
                <w:rFonts w:eastAsia="Calibri"/>
                <w:lang w:val="fr-FR"/>
              </w:rPr>
              <w:t xml:space="preserve">, </w:t>
            </w:r>
            <w:proofErr w:type="spellStart"/>
            <w:r w:rsidRPr="005D2DC5">
              <w:rPr>
                <w:rFonts w:eastAsia="Calibri"/>
                <w:lang w:val="fr-FR"/>
              </w:rPr>
              <w:t>Dél</w:t>
            </w:r>
            <w:proofErr w:type="spellEnd"/>
            <w:r w:rsidRPr="005D2DC5">
              <w:rPr>
                <w:rFonts w:eastAsia="Calibri"/>
                <w:lang w:val="fr-FR"/>
              </w:rPr>
              <w:t xml:space="preserve">. UE Burkina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50 49 29 00</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Cheik Tidiane Kane</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Pr="005D2DC5">
              <w:rPr>
                <w:rFonts w:eastAsia="Calibri"/>
                <w:lang w:val="fr-FR"/>
              </w:rPr>
              <w:t>. du BCG, PAPE/R1 UEMOA/DDRE-DEE UEMOA</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090634" w:rsidP="00EB2060">
            <w:pPr>
              <w:rPr>
                <w:rFonts w:eastAsia="Calibri"/>
                <w:lang w:val="fr-FR"/>
              </w:rPr>
            </w:pPr>
            <w:r w:rsidRPr="005D2DC5">
              <w:rPr>
                <w:rFonts w:eastAsia="Calibri"/>
                <w:lang w:val="fr-FR"/>
              </w:rPr>
              <w:t xml:space="preserve">+226 </w:t>
            </w:r>
            <w:r w:rsidR="0090391F" w:rsidRPr="005D2DC5">
              <w:rPr>
                <w:rFonts w:eastAsia="Calibri"/>
                <w:lang w:val="fr-FR"/>
              </w:rPr>
              <w:t>50 31 88 73-76</w:t>
            </w:r>
          </w:p>
          <w:p w:rsidR="00090634" w:rsidRPr="005D2DC5" w:rsidRDefault="006A68F0" w:rsidP="00EB2060">
            <w:pPr>
              <w:rPr>
                <w:lang w:val="fr-FR"/>
              </w:rPr>
            </w:pPr>
            <w:r w:rsidRPr="005D2DC5">
              <w:rPr>
                <w:lang w:val="fr-FR"/>
              </w:rPr>
              <w:t>ctkane@uemoa.int</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Bouché Philippe</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Pr="005D2DC5">
              <w:rPr>
                <w:rFonts w:eastAsia="Calibri"/>
                <w:lang w:val="fr-FR"/>
              </w:rPr>
              <w:t>. régional, PAPE, PNUD</w:t>
            </w:r>
          </w:p>
        </w:tc>
        <w:tc>
          <w:tcPr>
            <w:tcW w:w="2875" w:type="dxa"/>
            <w:tcBorders>
              <w:top w:val="single" w:sz="4" w:space="0" w:color="auto"/>
              <w:left w:val="single" w:sz="4" w:space="0" w:color="auto"/>
              <w:bottom w:val="single" w:sz="4" w:space="0" w:color="auto"/>
              <w:right w:val="single" w:sz="4" w:space="0" w:color="auto"/>
            </w:tcBorders>
          </w:tcPr>
          <w:p w:rsidR="0090391F" w:rsidRPr="005D2DC5" w:rsidRDefault="0090391F" w:rsidP="00EB2060">
            <w:pPr>
              <w:rPr>
                <w:rFonts w:eastAsia="Calibri"/>
                <w:lang w:val="fr-FR"/>
              </w:rPr>
            </w:pPr>
            <w:r w:rsidRPr="005D2DC5">
              <w:rPr>
                <w:rFonts w:eastAsia="Calibri"/>
                <w:lang w:val="fr-FR"/>
              </w:rPr>
              <w:t>+226 66 44 64 38</w:t>
            </w:r>
          </w:p>
          <w:p w:rsidR="0090391F" w:rsidRPr="005D2DC5" w:rsidRDefault="00090634" w:rsidP="00EB2060">
            <w:pPr>
              <w:rPr>
                <w:lang w:val="fr-FR"/>
              </w:rPr>
            </w:pPr>
            <w:r w:rsidRPr="005D2DC5">
              <w:rPr>
                <w:lang w:val="fr-FR"/>
              </w:rPr>
              <w:t>p</w:t>
            </w:r>
            <w:r w:rsidR="0090391F" w:rsidRPr="005D2DC5">
              <w:rPr>
                <w:lang w:val="fr-FR"/>
              </w:rPr>
              <w:t>hilippe.bouche</w:t>
            </w:r>
            <w:r w:rsidRPr="005D2DC5">
              <w:rPr>
                <w:lang w:val="fr-FR"/>
              </w:rPr>
              <w:t>@undp.org</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De Winter Jan</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w:t>
            </w:r>
            <w:r w:rsidR="00090634" w:rsidRPr="005D2DC5">
              <w:rPr>
                <w:rFonts w:eastAsia="Calibri"/>
                <w:lang w:val="fr-FR"/>
              </w:rPr>
              <w:t>TP</w:t>
            </w:r>
            <w:r w:rsidRPr="005D2DC5">
              <w:rPr>
                <w:rFonts w:eastAsia="Calibri"/>
                <w:lang w:val="fr-FR"/>
              </w:rPr>
              <w:t xml:space="preserve"> PAPE</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090634" w:rsidP="00EB2060">
            <w:pPr>
              <w:rPr>
                <w:rFonts w:eastAsia="Calibri"/>
                <w:lang w:val="fr-FR"/>
              </w:rPr>
            </w:pPr>
            <w:r w:rsidRPr="005D2DC5">
              <w:rPr>
                <w:rFonts w:eastAsia="Calibri"/>
                <w:lang w:val="fr-FR"/>
              </w:rPr>
              <w:t xml:space="preserve">+226 </w:t>
            </w:r>
            <w:r w:rsidR="0090391F" w:rsidRPr="005D2DC5">
              <w:rPr>
                <w:rFonts w:eastAsia="Calibri"/>
                <w:lang w:val="fr-FR"/>
              </w:rPr>
              <w:t>74 52 20 08</w:t>
            </w:r>
          </w:p>
          <w:p w:rsidR="00090634" w:rsidRPr="005D2DC5" w:rsidRDefault="00090634" w:rsidP="00EB2060">
            <w:pPr>
              <w:rPr>
                <w:lang w:val="fr-FR"/>
              </w:rPr>
            </w:pPr>
            <w:r w:rsidRPr="005D2DC5">
              <w:rPr>
                <w:lang w:val="fr-FR"/>
              </w:rPr>
              <w:t>jdwinter@uemoa.in</w:t>
            </w:r>
            <w:r w:rsidR="006A68F0" w:rsidRPr="005D2DC5">
              <w:rPr>
                <w:lang w:val="fr-FR"/>
              </w:rPr>
              <w:t>t</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Coulibaly Clarisse</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Chargé de programme, PNUD, Expert national chargé PAPE</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75 87 00 09</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SamailaSahaihre</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A</w:t>
            </w:r>
            <w:r w:rsidR="00090634" w:rsidRPr="005D2DC5">
              <w:rPr>
                <w:rFonts w:eastAsia="Calibri"/>
                <w:lang w:val="fr-FR"/>
              </w:rPr>
              <w:t>T</w:t>
            </w:r>
            <w:r w:rsidRPr="005D2DC5">
              <w:rPr>
                <w:rFonts w:eastAsia="Calibri"/>
                <w:lang w:val="fr-FR"/>
              </w:rPr>
              <w:t>, PAPE/Arly, PNUD</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66 66 65 18</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Doamba Benoit </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Coord</w:t>
            </w:r>
            <w:proofErr w:type="spellEnd"/>
            <w:r w:rsidR="00090634" w:rsidRPr="005D2DC5">
              <w:rPr>
                <w:rFonts w:eastAsia="Calibri"/>
                <w:lang w:val="fr-FR"/>
              </w:rPr>
              <w:t>.</w:t>
            </w:r>
            <w:r w:rsidRPr="005D2DC5">
              <w:rPr>
                <w:rFonts w:eastAsia="Calibri"/>
                <w:lang w:val="fr-FR"/>
              </w:rPr>
              <w:t xml:space="preserve"> national WAP,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78 28 73 28</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BoubakarSeynou</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Expert communication, WAP,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78 28 73 28</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SakandéPogbi</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Dir</w:t>
            </w:r>
            <w:proofErr w:type="spellEnd"/>
            <w:r w:rsidR="00090634" w:rsidRPr="005D2DC5">
              <w:rPr>
                <w:rFonts w:eastAsia="Calibri"/>
                <w:lang w:val="fr-FR"/>
              </w:rPr>
              <w:t>.</w:t>
            </w:r>
            <w:r w:rsidRPr="005D2DC5">
              <w:rPr>
                <w:rFonts w:eastAsia="Calibri"/>
                <w:lang w:val="fr-FR"/>
              </w:rPr>
              <w:t xml:space="preserve"> provincial p/I de l’</w:t>
            </w:r>
            <w:proofErr w:type="spellStart"/>
            <w:r w:rsidRPr="005D2DC5">
              <w:rPr>
                <w:rFonts w:eastAsia="Calibri"/>
                <w:lang w:val="fr-FR"/>
              </w:rPr>
              <w:t>envir</w:t>
            </w:r>
            <w:proofErr w:type="spellEnd"/>
            <w:r w:rsidR="00090634" w:rsidRPr="005D2DC5">
              <w:rPr>
                <w:rFonts w:eastAsia="Calibri"/>
                <w:lang w:val="fr-FR"/>
              </w:rPr>
              <w:t>.</w:t>
            </w:r>
            <w:r w:rsidRPr="005D2DC5">
              <w:rPr>
                <w:rFonts w:eastAsia="Calibri"/>
                <w:lang w:val="fr-FR"/>
              </w:rPr>
              <w:t xml:space="preserve"> et du cadre de vie,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78 28 73 28</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WobaMamoudou</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Maire de </w:t>
            </w:r>
            <w:proofErr w:type="spellStart"/>
            <w:r w:rsidRPr="005D2DC5">
              <w:rPr>
                <w:rFonts w:eastAsia="Calibri"/>
                <w:lang w:val="fr-FR"/>
              </w:rPr>
              <w:t>Madjoarie</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70 61 02 00</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KouadinoMadia</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Président CVGF,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70 36 45 17</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OnadjaLarba</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Trésorière, CVGF,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70 10 34 91</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OnadjaPampadia</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 xml:space="preserve">Organisateur, CVGF, </w:t>
            </w:r>
            <w:proofErr w:type="spellStart"/>
            <w:r w:rsidRPr="005D2DC5">
              <w:rPr>
                <w:rFonts w:eastAsia="Calibri"/>
                <w:lang w:val="fr-FR"/>
              </w:rPr>
              <w:t>Pama</w:t>
            </w:r>
            <w:proofErr w:type="spellEnd"/>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70 70 60 37</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OnadjaMadiafrançois</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Président, Union provinciale, Kompienga</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72 84 65 72</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Sanou</w:t>
            </w:r>
            <w:proofErr w:type="spellEnd"/>
            <w:r w:rsidRPr="005D2DC5">
              <w:rPr>
                <w:rFonts w:eastAsia="Calibri"/>
                <w:lang w:val="fr-FR"/>
              </w:rPr>
              <w:t xml:space="preserve"> Youssouf</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Conservateur  P</w:t>
            </w:r>
            <w:r w:rsidR="00090634" w:rsidRPr="005D2DC5">
              <w:rPr>
                <w:rFonts w:eastAsia="Calibri"/>
                <w:lang w:val="fr-FR"/>
              </w:rPr>
              <w:t>N</w:t>
            </w:r>
            <w:r w:rsidRPr="005D2DC5">
              <w:rPr>
                <w:rFonts w:eastAsia="Calibri"/>
                <w:lang w:val="fr-FR"/>
              </w:rPr>
              <w:t xml:space="preserve"> W BF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78 83 08 47</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Namoano</w:t>
            </w:r>
            <w:proofErr w:type="spellEnd"/>
            <w:r w:rsidRPr="005D2DC5">
              <w:rPr>
                <w:rFonts w:eastAsia="Calibri"/>
                <w:lang w:val="fr-FR"/>
              </w:rPr>
              <w:t xml:space="preserve"> Y Georges</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Conservateur, P</w:t>
            </w:r>
            <w:r w:rsidR="00090634" w:rsidRPr="005D2DC5">
              <w:rPr>
                <w:rFonts w:eastAsia="Calibri"/>
                <w:lang w:val="fr-FR"/>
              </w:rPr>
              <w:t>N</w:t>
            </w:r>
            <w:r w:rsidRPr="005D2DC5">
              <w:rPr>
                <w:rFonts w:eastAsia="Calibri"/>
                <w:lang w:val="fr-FR"/>
              </w:rPr>
              <w:t xml:space="preserve"> Arly</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70 01 62 46</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Ouédraogo</w:t>
            </w:r>
            <w:proofErr w:type="spellEnd"/>
            <w:r w:rsidRPr="005D2DC5">
              <w:rPr>
                <w:rFonts w:eastAsia="Calibri"/>
                <w:lang w:val="fr-FR"/>
              </w:rPr>
              <w:t xml:space="preserve"> </w:t>
            </w:r>
            <w:proofErr w:type="spellStart"/>
            <w:r w:rsidRPr="005D2DC5">
              <w:rPr>
                <w:rFonts w:eastAsia="Calibri"/>
                <w:lang w:val="fr-FR"/>
              </w:rPr>
              <w:t>Boukaré</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P</w:t>
            </w:r>
            <w:r w:rsidR="00090634" w:rsidRPr="005D2DC5">
              <w:rPr>
                <w:rFonts w:eastAsia="Calibri"/>
                <w:lang w:val="fr-FR"/>
              </w:rPr>
              <w:t>N</w:t>
            </w:r>
            <w:r w:rsidRPr="005D2DC5">
              <w:rPr>
                <w:rFonts w:eastAsia="Calibri"/>
                <w:lang w:val="fr-FR"/>
              </w:rPr>
              <w:t xml:space="preserve"> Arly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70 75 23 40</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Compaoré</w:t>
            </w:r>
            <w:proofErr w:type="spellEnd"/>
            <w:r w:rsidRPr="005D2DC5">
              <w:rPr>
                <w:rFonts w:eastAsia="Calibri"/>
                <w:lang w:val="fr-FR"/>
              </w:rPr>
              <w:t xml:space="preserve"> </w:t>
            </w:r>
            <w:proofErr w:type="spellStart"/>
            <w:r w:rsidRPr="005D2DC5">
              <w:rPr>
                <w:rFonts w:eastAsia="Calibri"/>
                <w:lang w:val="fr-FR"/>
              </w:rPr>
              <w:t>Boureima</w:t>
            </w:r>
            <w:proofErr w:type="spellEnd"/>
            <w:r w:rsidRPr="005D2DC5">
              <w:rPr>
                <w:rFonts w:eastAsia="Calibri"/>
                <w:lang w:val="fr-FR"/>
              </w:rPr>
              <w:t xml:space="preserve"> J. Désiré</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P</w:t>
            </w:r>
            <w:r w:rsidR="00090634" w:rsidRPr="005D2DC5">
              <w:rPr>
                <w:rFonts w:eastAsia="Calibri"/>
                <w:lang w:val="fr-FR"/>
              </w:rPr>
              <w:t>N</w:t>
            </w:r>
            <w:r w:rsidRPr="005D2DC5">
              <w:rPr>
                <w:rFonts w:eastAsia="Calibri"/>
                <w:lang w:val="fr-FR"/>
              </w:rPr>
              <w:t xml:space="preserve"> Arly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70 55 31 84</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TaramGuingri</w:t>
            </w:r>
            <w:proofErr w:type="spellEnd"/>
            <w:r w:rsidRPr="005D2DC5">
              <w:rPr>
                <w:rFonts w:eastAsia="Calibri"/>
                <w:lang w:val="fr-FR"/>
              </w:rPr>
              <w:t xml:space="preserve"> Moussa</w:t>
            </w:r>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P</w:t>
            </w:r>
            <w:r w:rsidR="00090634" w:rsidRPr="005D2DC5">
              <w:rPr>
                <w:rFonts w:eastAsia="Calibri"/>
                <w:lang w:val="fr-FR"/>
              </w:rPr>
              <w:t xml:space="preserve">N </w:t>
            </w:r>
            <w:r w:rsidRPr="005D2DC5">
              <w:rPr>
                <w:rFonts w:eastAsia="Calibri"/>
                <w:lang w:val="fr-FR"/>
              </w:rPr>
              <w:t xml:space="preserve">Arly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70 18 85 48</w:t>
            </w:r>
          </w:p>
        </w:tc>
      </w:tr>
      <w:tr w:rsidR="00090634" w:rsidRPr="005D2DC5" w:rsidTr="00090634">
        <w:tc>
          <w:tcPr>
            <w:tcW w:w="2650"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proofErr w:type="spellStart"/>
            <w:r w:rsidRPr="005D2DC5">
              <w:rPr>
                <w:rFonts w:eastAsia="Calibri"/>
                <w:lang w:val="fr-FR"/>
              </w:rPr>
              <w:t>SoumanaTampary</w:t>
            </w:r>
            <w:proofErr w:type="spellEnd"/>
          </w:p>
        </w:tc>
        <w:tc>
          <w:tcPr>
            <w:tcW w:w="3573"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P</w:t>
            </w:r>
            <w:r w:rsidR="00090634" w:rsidRPr="005D2DC5">
              <w:rPr>
                <w:rFonts w:eastAsia="Calibri"/>
                <w:lang w:val="fr-FR"/>
              </w:rPr>
              <w:t>N</w:t>
            </w:r>
            <w:r w:rsidRPr="005D2DC5">
              <w:rPr>
                <w:rFonts w:eastAsia="Calibri"/>
                <w:lang w:val="fr-FR"/>
              </w:rPr>
              <w:t xml:space="preserve"> Arly </w:t>
            </w:r>
          </w:p>
        </w:tc>
        <w:tc>
          <w:tcPr>
            <w:tcW w:w="2875" w:type="dxa"/>
            <w:tcBorders>
              <w:top w:val="single" w:sz="4" w:space="0" w:color="auto"/>
              <w:left w:val="single" w:sz="4" w:space="0" w:color="auto"/>
              <w:bottom w:val="single" w:sz="4" w:space="0" w:color="auto"/>
              <w:right w:val="single" w:sz="4" w:space="0" w:color="auto"/>
            </w:tcBorders>
            <w:hideMark/>
          </w:tcPr>
          <w:p w:rsidR="0090391F" w:rsidRPr="005D2DC5" w:rsidRDefault="0090391F" w:rsidP="00EB2060">
            <w:pPr>
              <w:rPr>
                <w:rFonts w:eastAsia="Calibri"/>
                <w:lang w:val="fr-FR"/>
              </w:rPr>
            </w:pPr>
            <w:r w:rsidRPr="005D2DC5">
              <w:rPr>
                <w:rFonts w:eastAsia="Calibri"/>
                <w:lang w:val="fr-FR"/>
              </w:rPr>
              <w:t>70 88 44 92</w:t>
            </w:r>
          </w:p>
        </w:tc>
      </w:tr>
    </w:tbl>
    <w:p w:rsidR="009340C0" w:rsidRDefault="00063926" w:rsidP="009340C0">
      <w:pPr>
        <w:pStyle w:val="Titre3"/>
      </w:pPr>
      <w:r>
        <w:br w:type="page"/>
      </w:r>
      <w:bookmarkStart w:id="203" w:name="_Toc385234753"/>
      <w:r w:rsidR="009340C0">
        <w:t>Annexe 4</w:t>
      </w:r>
      <w:r w:rsidR="009340C0">
        <w:tab/>
        <w:t>Liste des personnes rencontrées au Niger</w:t>
      </w:r>
      <w:bookmarkEnd w:id="203"/>
    </w:p>
    <w:p w:rsidR="009340C0" w:rsidRDefault="009340C0" w:rsidP="009340C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4"/>
        <w:gridCol w:w="3296"/>
        <w:gridCol w:w="3248"/>
      </w:tblGrid>
      <w:tr w:rsidR="00BA2BC9" w:rsidRPr="00BA2BC9" w:rsidTr="00BA2BC9">
        <w:tc>
          <w:tcPr>
            <w:tcW w:w="2362"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b/>
                <w:lang w:val="fr-FR"/>
              </w:rPr>
            </w:pPr>
            <w:r w:rsidRPr="005D2DC5">
              <w:rPr>
                <w:rFonts w:eastAsia="Calibri"/>
                <w:b/>
                <w:lang w:val="fr-FR"/>
              </w:rPr>
              <w:t>Nom et prénom</w:t>
            </w:r>
          </w:p>
        </w:tc>
        <w:tc>
          <w:tcPr>
            <w:tcW w:w="3379"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b/>
                <w:lang w:val="fr-FR"/>
              </w:rPr>
            </w:pPr>
            <w:r w:rsidRPr="005D2DC5">
              <w:rPr>
                <w:rFonts w:eastAsia="Calibri"/>
                <w:b/>
                <w:lang w:val="fr-FR"/>
              </w:rPr>
              <w:t>Structure</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b/>
                <w:lang w:val="fr-FR"/>
              </w:rPr>
            </w:pPr>
            <w:r w:rsidRPr="005D2DC5">
              <w:rPr>
                <w:rFonts w:eastAsia="Calibri"/>
                <w:b/>
                <w:lang w:val="fr-FR"/>
              </w:rPr>
              <w:t>Téléphone et emails</w:t>
            </w: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HamissouMallamGarba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Expert Biodiversité WAP-Niger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Altiné</w:t>
            </w:r>
            <w:proofErr w:type="spellEnd"/>
            <w:r w:rsidRPr="005D2DC5">
              <w:rPr>
                <w:rFonts w:eastAsia="Calibri"/>
                <w:lang w:val="fr-FR"/>
              </w:rPr>
              <w:t xml:space="preserve"> Abdoulaye</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Expert Communication WAP-Niger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Salaou</w:t>
            </w:r>
            <w:proofErr w:type="spellEnd"/>
            <w:r w:rsidRPr="005D2DC5">
              <w:rPr>
                <w:rFonts w:eastAsia="Calibri"/>
                <w:lang w:val="fr-FR"/>
              </w:rPr>
              <w:t xml:space="preserve"> </w:t>
            </w:r>
            <w:proofErr w:type="spellStart"/>
            <w:r w:rsidRPr="005D2DC5">
              <w:rPr>
                <w:rFonts w:eastAsia="Calibri"/>
                <w:lang w:val="fr-FR"/>
              </w:rPr>
              <w:t>Barmou</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Coordonnateur WAP-Niger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MoumouniJigo</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ONG Contribution à la Gestion des Zones Humides (COGEZOH)</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El Hadj </w:t>
            </w:r>
            <w:proofErr w:type="spellStart"/>
            <w:r w:rsidRPr="005D2DC5">
              <w:rPr>
                <w:rFonts w:eastAsia="Calibri"/>
                <w:lang w:val="fr-FR"/>
              </w:rPr>
              <w:t>MahamanLaouali</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PNUD 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Mouratala</w:t>
            </w:r>
            <w:proofErr w:type="spellEnd"/>
            <w:r w:rsidRPr="005D2DC5">
              <w:rPr>
                <w:rFonts w:eastAsia="Calibri"/>
                <w:lang w:val="fr-FR"/>
              </w:rPr>
              <w:t xml:space="preserve"> Sani</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PNUD 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AssoumaneOumarou</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Dél</w:t>
            </w:r>
            <w:proofErr w:type="spellEnd"/>
            <w:r w:rsidRPr="005D2DC5">
              <w:rPr>
                <w:rFonts w:eastAsia="Calibri"/>
                <w:lang w:val="fr-FR"/>
              </w:rPr>
              <w:t>. UE Niamey</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Bazo</w:t>
            </w:r>
            <w:proofErr w:type="spellEnd"/>
            <w:r w:rsidRPr="005D2DC5">
              <w:rPr>
                <w:rFonts w:eastAsia="Calibri"/>
                <w:lang w:val="fr-FR"/>
              </w:rPr>
              <w:t xml:space="preserve"> Mohamed</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Secrétariat Permanent du Code Rural</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Mato</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Code Rural</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Abdoulaye </w:t>
            </w:r>
            <w:proofErr w:type="spellStart"/>
            <w:r w:rsidRPr="005D2DC5">
              <w:rPr>
                <w:rFonts w:eastAsia="Calibri"/>
                <w:lang w:val="fr-FR"/>
              </w:rPr>
              <w:t>Hassane</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Conservateur Parc du W du Niger</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Madougou</w:t>
            </w:r>
            <w:proofErr w:type="spellEnd"/>
            <w:r w:rsidRPr="005D2DC5">
              <w:rPr>
                <w:rFonts w:eastAsia="Calibri"/>
                <w:lang w:val="fr-FR"/>
              </w:rPr>
              <w:t xml:space="preserve"> Ibrahim</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Chef de Division Faune et Apiculture,</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Mme Issa </w:t>
            </w:r>
            <w:proofErr w:type="spellStart"/>
            <w:r w:rsidRPr="005D2DC5">
              <w:rPr>
                <w:rFonts w:eastAsia="Calibri"/>
                <w:lang w:val="fr-FR"/>
              </w:rPr>
              <w:t>Mariama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Directrice de la Faune, chasse et Pêche</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Amadou </w:t>
            </w:r>
            <w:proofErr w:type="spellStart"/>
            <w:r w:rsidRPr="005D2DC5">
              <w:rPr>
                <w:rFonts w:eastAsia="Calibri"/>
                <w:lang w:val="fr-FR"/>
              </w:rPr>
              <w:t>Djibo</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Maire de </w:t>
            </w:r>
            <w:proofErr w:type="spellStart"/>
            <w:r w:rsidRPr="005D2DC5">
              <w:rPr>
                <w:rFonts w:eastAsia="Calibri"/>
                <w:lang w:val="fr-FR"/>
              </w:rPr>
              <w:t>Kirtachi</w:t>
            </w:r>
            <w:proofErr w:type="spellEnd"/>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Doumbia Abdoulaye</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ABN</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Seini</w:t>
            </w:r>
            <w:proofErr w:type="spellEnd"/>
            <w:r w:rsidRPr="005D2DC5">
              <w:rPr>
                <w:rFonts w:eastAsia="Calibri"/>
                <w:lang w:val="fr-FR"/>
              </w:rPr>
              <w:t xml:space="preserve"> Seydou</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ABN</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Robert</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ABN</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Tamoukoye</w:t>
            </w:r>
            <w:proofErr w:type="spellEnd"/>
            <w:r w:rsidRPr="005D2DC5">
              <w:rPr>
                <w:rFonts w:eastAsia="Calibri"/>
                <w:lang w:val="fr-FR"/>
              </w:rPr>
              <w:t xml:space="preserve"> </w:t>
            </w:r>
            <w:proofErr w:type="spellStart"/>
            <w:r w:rsidRPr="005D2DC5">
              <w:rPr>
                <w:rFonts w:eastAsia="Calibri"/>
                <w:lang w:val="fr-FR"/>
              </w:rPr>
              <w:t>Idrissa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Union </w:t>
            </w:r>
            <w:proofErr w:type="spellStart"/>
            <w:r w:rsidRPr="005D2DC5">
              <w:rPr>
                <w:rFonts w:eastAsia="Calibri"/>
                <w:lang w:val="fr-FR"/>
              </w:rPr>
              <w:t>Paramangui</w:t>
            </w:r>
            <w:proofErr w:type="spellEnd"/>
            <w:r w:rsidRPr="005D2DC5">
              <w:rPr>
                <w:rFonts w:eastAsia="Calibri"/>
                <w:lang w:val="fr-FR"/>
              </w:rPr>
              <w:t xml:space="preserve"> des Apiculteurs de Tamou</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Amadou </w:t>
            </w:r>
            <w:proofErr w:type="spellStart"/>
            <w:r w:rsidRPr="005D2DC5">
              <w:rPr>
                <w:rFonts w:eastAsia="Calibri"/>
                <w:lang w:val="fr-FR"/>
              </w:rPr>
              <w:t>Mamane</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Président Groupement membre de l’Union</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GarbaDjibo</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Conseiller Union </w:t>
            </w:r>
            <w:proofErr w:type="spellStart"/>
            <w:r w:rsidRPr="005D2DC5">
              <w:rPr>
                <w:rFonts w:eastAsia="Calibri"/>
                <w:lang w:val="fr-FR"/>
              </w:rPr>
              <w:t>Paramangui</w:t>
            </w:r>
            <w:proofErr w:type="spellEnd"/>
            <w:r w:rsidRPr="005D2DC5">
              <w:rPr>
                <w:rFonts w:eastAsia="Calibri"/>
                <w:lang w:val="fr-FR"/>
              </w:rPr>
              <w:t xml:space="preserve"> des Apiculteurs</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HaouaBoureima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Présidente Groupement des Femmes </w:t>
            </w:r>
            <w:proofErr w:type="spellStart"/>
            <w:r w:rsidRPr="005D2DC5">
              <w:rPr>
                <w:rFonts w:eastAsia="Calibri"/>
                <w:lang w:val="fr-FR"/>
              </w:rPr>
              <w:t>Alhéri</w:t>
            </w:r>
            <w:proofErr w:type="spellEnd"/>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Bouli</w:t>
            </w:r>
            <w:proofErr w:type="spellEnd"/>
            <w:r w:rsidRPr="005D2DC5">
              <w:rPr>
                <w:rFonts w:eastAsia="Calibri"/>
                <w:lang w:val="fr-FR"/>
              </w:rPr>
              <w:t xml:space="preserve"> Hama</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Vice-présidente Groupement des femmes</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HadizaIssaka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Commissaire aux Comptes Groupement Féminin</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Yacouba</w:t>
            </w:r>
            <w:proofErr w:type="spellEnd"/>
            <w:r w:rsidRPr="005D2DC5">
              <w:rPr>
                <w:rFonts w:eastAsia="Calibri"/>
                <w:lang w:val="fr-FR"/>
              </w:rPr>
              <w:t xml:space="preserve"> Diallo</w:t>
            </w:r>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Vice-Maire</w:t>
            </w:r>
            <w:proofErr w:type="spellEnd"/>
            <w:r w:rsidRPr="005D2DC5">
              <w:rPr>
                <w:rFonts w:eastAsia="Calibri"/>
                <w:lang w:val="fr-FR"/>
              </w:rPr>
              <w:t xml:space="preserve"> de </w:t>
            </w:r>
            <w:proofErr w:type="spellStart"/>
            <w:r w:rsidRPr="005D2DC5">
              <w:rPr>
                <w:rFonts w:eastAsia="Calibri"/>
                <w:lang w:val="fr-FR"/>
              </w:rPr>
              <w:t>Tamou</w:t>
            </w:r>
            <w:proofErr w:type="spellEnd"/>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994424"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Hassane</w:t>
            </w:r>
            <w:proofErr w:type="spellEnd"/>
            <w:r w:rsidRPr="005D2DC5">
              <w:rPr>
                <w:rFonts w:eastAsia="Calibri"/>
                <w:lang w:val="fr-FR"/>
              </w:rPr>
              <w:t xml:space="preserve"> </w:t>
            </w:r>
            <w:proofErr w:type="spellStart"/>
            <w:r w:rsidRPr="005D2DC5">
              <w:rPr>
                <w:rFonts w:eastAsia="Calibri"/>
                <w:lang w:val="fr-FR"/>
              </w:rPr>
              <w:t>Soumana</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Secrétaire Municipal Mairie de Tamou</w:t>
            </w:r>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FatiBoukari</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Membre Groupement </w:t>
            </w:r>
            <w:proofErr w:type="spellStart"/>
            <w:r w:rsidRPr="005D2DC5">
              <w:rPr>
                <w:rFonts w:eastAsia="Calibri"/>
                <w:lang w:val="fr-FR"/>
              </w:rPr>
              <w:t>Alhéri</w:t>
            </w:r>
            <w:proofErr w:type="spellEnd"/>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r w:rsidR="00BA2BC9" w:rsidRPr="00BA2BC9" w:rsidTr="00BA2BC9">
        <w:tc>
          <w:tcPr>
            <w:tcW w:w="2362"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proofErr w:type="spellStart"/>
            <w:r w:rsidRPr="005D2DC5">
              <w:rPr>
                <w:rFonts w:eastAsia="Calibri"/>
                <w:lang w:val="fr-FR"/>
              </w:rPr>
              <w:t>FatiDidjoni</w:t>
            </w:r>
            <w:proofErr w:type="spellEnd"/>
          </w:p>
        </w:tc>
        <w:tc>
          <w:tcPr>
            <w:tcW w:w="3379" w:type="dxa"/>
            <w:tcBorders>
              <w:top w:val="single" w:sz="4" w:space="0" w:color="auto"/>
              <w:left w:val="single" w:sz="4" w:space="0" w:color="auto"/>
              <w:bottom w:val="single" w:sz="4" w:space="0" w:color="auto"/>
              <w:right w:val="single" w:sz="4" w:space="0" w:color="auto"/>
            </w:tcBorders>
            <w:hideMark/>
          </w:tcPr>
          <w:p w:rsidR="00BA2BC9" w:rsidRPr="005D2DC5" w:rsidRDefault="00BA2BC9" w:rsidP="00EB2060">
            <w:pPr>
              <w:rPr>
                <w:rFonts w:eastAsia="Calibri"/>
                <w:lang w:val="fr-FR"/>
              </w:rPr>
            </w:pPr>
            <w:r w:rsidRPr="005D2DC5">
              <w:rPr>
                <w:rFonts w:eastAsia="Calibri"/>
                <w:lang w:val="fr-FR"/>
              </w:rPr>
              <w:t xml:space="preserve">Trésorière Groupement </w:t>
            </w:r>
            <w:proofErr w:type="spellStart"/>
            <w:r w:rsidRPr="005D2DC5">
              <w:rPr>
                <w:rFonts w:eastAsia="Calibri"/>
                <w:lang w:val="fr-FR"/>
              </w:rPr>
              <w:t>Alhéri</w:t>
            </w:r>
            <w:proofErr w:type="spellEnd"/>
          </w:p>
        </w:tc>
        <w:tc>
          <w:tcPr>
            <w:tcW w:w="3357" w:type="dxa"/>
            <w:tcBorders>
              <w:top w:val="single" w:sz="4" w:space="0" w:color="auto"/>
              <w:left w:val="single" w:sz="4" w:space="0" w:color="auto"/>
              <w:bottom w:val="single" w:sz="4" w:space="0" w:color="auto"/>
              <w:right w:val="single" w:sz="4" w:space="0" w:color="auto"/>
            </w:tcBorders>
          </w:tcPr>
          <w:p w:rsidR="00BA2BC9" w:rsidRPr="005D2DC5" w:rsidRDefault="00BA2BC9" w:rsidP="00EB2060">
            <w:pPr>
              <w:rPr>
                <w:rFonts w:eastAsia="Calibri"/>
                <w:lang w:val="fr-FR"/>
              </w:rPr>
            </w:pPr>
          </w:p>
        </w:tc>
      </w:tr>
    </w:tbl>
    <w:p w:rsidR="009340C0" w:rsidRDefault="00063926" w:rsidP="009340C0">
      <w:pPr>
        <w:pStyle w:val="Titre3"/>
      </w:pPr>
      <w:r>
        <w:br w:type="page"/>
      </w:r>
      <w:bookmarkStart w:id="204" w:name="_Toc385234754"/>
      <w:r w:rsidR="009340C0">
        <w:t>Annexe 5</w:t>
      </w:r>
      <w:r w:rsidR="009340C0">
        <w:tab/>
        <w:t>Liste des personnes rencontrées au Togo</w:t>
      </w:r>
      <w:bookmarkEnd w:id="204"/>
    </w:p>
    <w:p w:rsidR="009340C0" w:rsidRDefault="009340C0" w:rsidP="009340C0">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1"/>
        <w:gridCol w:w="2624"/>
        <w:gridCol w:w="4373"/>
      </w:tblGrid>
      <w:tr w:rsidR="007E05A5" w:rsidRPr="00EB2060" w:rsidTr="00DF2F3B">
        <w:tc>
          <w:tcPr>
            <w:tcW w:w="2101" w:type="dxa"/>
            <w:tcBorders>
              <w:top w:val="single" w:sz="4" w:space="0" w:color="auto"/>
              <w:left w:val="single" w:sz="4" w:space="0" w:color="auto"/>
              <w:bottom w:val="single" w:sz="4" w:space="0" w:color="auto"/>
              <w:right w:val="single" w:sz="4" w:space="0" w:color="auto"/>
            </w:tcBorders>
          </w:tcPr>
          <w:p w:rsidR="007E05A5" w:rsidRPr="00EB2060" w:rsidRDefault="007E05A5" w:rsidP="00EB2060">
            <w:pPr>
              <w:rPr>
                <w:rFonts w:eastAsia="Calibri"/>
                <w:b/>
                <w:lang w:val="fr-FR"/>
              </w:rPr>
            </w:pPr>
            <w:r w:rsidRPr="00EB2060">
              <w:rPr>
                <w:rFonts w:eastAsia="Calibri"/>
                <w:b/>
                <w:lang w:val="fr-FR"/>
              </w:rPr>
              <w:t>Nom et prénom</w:t>
            </w:r>
          </w:p>
        </w:tc>
        <w:tc>
          <w:tcPr>
            <w:tcW w:w="2624" w:type="dxa"/>
            <w:tcBorders>
              <w:top w:val="single" w:sz="4" w:space="0" w:color="auto"/>
              <w:left w:val="single" w:sz="4" w:space="0" w:color="auto"/>
              <w:bottom w:val="single" w:sz="4" w:space="0" w:color="auto"/>
              <w:right w:val="single" w:sz="4" w:space="0" w:color="auto"/>
            </w:tcBorders>
          </w:tcPr>
          <w:p w:rsidR="007E05A5" w:rsidRPr="00EB2060" w:rsidRDefault="007E05A5" w:rsidP="00EB2060">
            <w:pPr>
              <w:rPr>
                <w:rFonts w:eastAsia="Calibri"/>
                <w:b/>
                <w:lang w:val="fr-FR"/>
              </w:rPr>
            </w:pPr>
            <w:r w:rsidRPr="00EB2060">
              <w:rPr>
                <w:rFonts w:eastAsia="Calibri"/>
                <w:b/>
                <w:lang w:val="fr-FR"/>
              </w:rPr>
              <w:t>Structure</w:t>
            </w:r>
          </w:p>
        </w:tc>
        <w:tc>
          <w:tcPr>
            <w:tcW w:w="4373" w:type="dxa"/>
            <w:tcBorders>
              <w:top w:val="single" w:sz="4" w:space="0" w:color="auto"/>
              <w:left w:val="single" w:sz="4" w:space="0" w:color="auto"/>
              <w:bottom w:val="single" w:sz="4" w:space="0" w:color="auto"/>
              <w:right w:val="single" w:sz="4" w:space="0" w:color="auto"/>
            </w:tcBorders>
          </w:tcPr>
          <w:p w:rsidR="007E05A5" w:rsidRPr="00EB2060" w:rsidRDefault="007E05A5" w:rsidP="00EB2060">
            <w:pPr>
              <w:rPr>
                <w:rFonts w:eastAsia="Calibri"/>
                <w:b/>
                <w:lang w:val="fr-FR"/>
              </w:rPr>
            </w:pPr>
            <w:r w:rsidRPr="00EB2060">
              <w:rPr>
                <w:rFonts w:eastAsia="Calibri"/>
                <w:b/>
                <w:lang w:val="fr-FR"/>
              </w:rPr>
              <w:t>Téléphone et emails</w:t>
            </w:r>
          </w:p>
        </w:tc>
      </w:tr>
      <w:tr w:rsidR="00FA7FC3" w:rsidRPr="007E05A5" w:rsidTr="00DF2F3B">
        <w:tc>
          <w:tcPr>
            <w:tcW w:w="2101" w:type="dxa"/>
            <w:tcBorders>
              <w:top w:val="single" w:sz="4" w:space="0" w:color="auto"/>
              <w:left w:val="single" w:sz="4" w:space="0" w:color="auto"/>
              <w:bottom w:val="single" w:sz="4" w:space="0" w:color="auto"/>
              <w:right w:val="single" w:sz="4" w:space="0" w:color="auto"/>
            </w:tcBorders>
            <w:vAlign w:val="center"/>
          </w:tcPr>
          <w:p w:rsidR="00FA7FC3" w:rsidRPr="00794728" w:rsidRDefault="00FA7FC3" w:rsidP="00FA7FC3">
            <w:pPr>
              <w:rPr>
                <w:szCs w:val="22"/>
                <w:lang w:val="en-US"/>
              </w:rPr>
            </w:pPr>
            <w:r w:rsidRPr="00794728">
              <w:rPr>
                <w:szCs w:val="22"/>
                <w:lang w:val="en-US"/>
              </w:rPr>
              <w:t xml:space="preserve"> SAMA </w:t>
            </w:r>
            <w:proofErr w:type="spellStart"/>
            <w:r w:rsidRPr="00794728">
              <w:rPr>
                <w:szCs w:val="22"/>
                <w:lang w:val="en-US"/>
              </w:rPr>
              <w:t>Boundjow</w:t>
            </w:r>
            <w:proofErr w:type="spellEnd"/>
            <w:r w:rsidRPr="00794728">
              <w:rPr>
                <w:szCs w:val="22"/>
                <w:lang w:val="en-US"/>
              </w:rPr>
              <w:t>,</w:t>
            </w:r>
          </w:p>
          <w:p w:rsidR="00FA7FC3" w:rsidRPr="00794728" w:rsidRDefault="00FA7FC3" w:rsidP="00FA7FC3">
            <w:pPr>
              <w:rPr>
                <w:szCs w:val="22"/>
                <w:lang w:val="en-US"/>
              </w:rPr>
            </w:pPr>
          </w:p>
        </w:tc>
        <w:tc>
          <w:tcPr>
            <w:tcW w:w="2624" w:type="dxa"/>
            <w:tcBorders>
              <w:top w:val="single" w:sz="4" w:space="0" w:color="auto"/>
              <w:left w:val="single" w:sz="4" w:space="0" w:color="auto"/>
              <w:bottom w:val="single" w:sz="4" w:space="0" w:color="auto"/>
              <w:right w:val="single" w:sz="4" w:space="0" w:color="auto"/>
            </w:tcBorders>
          </w:tcPr>
          <w:p w:rsidR="00FA7FC3" w:rsidRPr="00FA7FC3" w:rsidRDefault="00FA7FC3" w:rsidP="007E05A5">
            <w:pPr>
              <w:keepNext/>
              <w:outlineLvl w:val="2"/>
              <w:rPr>
                <w:rFonts w:eastAsia="Calibri" w:cs="Arial"/>
                <w:bCs/>
                <w:szCs w:val="26"/>
                <w:lang w:val="fr-FR"/>
              </w:rPr>
            </w:pPr>
            <w:r>
              <w:rPr>
                <w:szCs w:val="22"/>
                <w:lang w:val="fr-FR"/>
              </w:rPr>
              <w:t>Direction</w:t>
            </w:r>
            <w:r w:rsidRPr="00FA7FC3">
              <w:rPr>
                <w:szCs w:val="22"/>
                <w:lang w:val="fr-FR"/>
              </w:rPr>
              <w:t xml:space="preserve"> des Eaux et Forêts</w:t>
            </w:r>
          </w:p>
        </w:tc>
        <w:tc>
          <w:tcPr>
            <w:tcW w:w="4373" w:type="dxa"/>
            <w:tcBorders>
              <w:top w:val="single" w:sz="4" w:space="0" w:color="auto"/>
              <w:left w:val="single" w:sz="4" w:space="0" w:color="auto"/>
              <w:bottom w:val="single" w:sz="4" w:space="0" w:color="auto"/>
              <w:right w:val="single" w:sz="4" w:space="0" w:color="auto"/>
            </w:tcBorders>
          </w:tcPr>
          <w:p w:rsidR="00FA7FC3" w:rsidRPr="007E05A5" w:rsidRDefault="008E7A1C" w:rsidP="007E05A5">
            <w:pPr>
              <w:keepNext/>
              <w:outlineLvl w:val="2"/>
              <w:rPr>
                <w:rFonts w:eastAsia="Calibri" w:cs="Arial"/>
                <w:bCs/>
                <w:szCs w:val="26"/>
                <w:lang w:val="fr-FR"/>
              </w:rPr>
            </w:pPr>
            <w:hyperlink r:id="rId24" w:history="1">
              <w:r w:rsidR="00FA7FC3" w:rsidRPr="00794728">
                <w:rPr>
                  <w:b/>
                  <w:bCs/>
                  <w:i/>
                  <w:iCs/>
                  <w:szCs w:val="22"/>
                  <w:lang w:val="en-US"/>
                </w:rPr>
                <w:t>raymsama@yahoo.fr</w:t>
              </w:r>
            </w:hyperlink>
          </w:p>
        </w:tc>
      </w:tr>
      <w:tr w:rsidR="00FA7FC3" w:rsidRPr="007E05A5" w:rsidTr="00DF2F3B">
        <w:tc>
          <w:tcPr>
            <w:tcW w:w="2101" w:type="dxa"/>
            <w:tcBorders>
              <w:top w:val="single" w:sz="4" w:space="0" w:color="auto"/>
              <w:left w:val="single" w:sz="4" w:space="0" w:color="auto"/>
              <w:bottom w:val="single" w:sz="4" w:space="0" w:color="auto"/>
              <w:right w:val="single" w:sz="4" w:space="0" w:color="auto"/>
            </w:tcBorders>
            <w:vAlign w:val="center"/>
          </w:tcPr>
          <w:p w:rsidR="00FA7FC3" w:rsidRPr="00794728" w:rsidRDefault="00933708" w:rsidP="00FA7FC3">
            <w:pPr>
              <w:rPr>
                <w:szCs w:val="22"/>
              </w:rPr>
            </w:pPr>
            <w:proofErr w:type="spellStart"/>
            <w:r>
              <w:rPr>
                <w:szCs w:val="22"/>
                <w:lang w:val="fr-FR"/>
              </w:rPr>
              <w:t>Ko</w:t>
            </w:r>
            <w:r w:rsidR="00FA7FC3" w:rsidRPr="00FA7FC3">
              <w:rPr>
                <w:szCs w:val="22"/>
                <w:lang w:val="fr-FR"/>
              </w:rPr>
              <w:t>tchikpa</w:t>
            </w:r>
            <w:proofErr w:type="spellEnd"/>
            <w:r w:rsidR="00FA7FC3" w:rsidRPr="00FA7FC3">
              <w:rPr>
                <w:szCs w:val="22"/>
                <w:lang w:val="fr-FR"/>
              </w:rPr>
              <w:t xml:space="preserve"> OKOUMASSOU </w:t>
            </w:r>
          </w:p>
          <w:p w:rsidR="00FA7FC3" w:rsidRPr="00794728" w:rsidRDefault="00FA7FC3" w:rsidP="00FA7FC3">
            <w:pPr>
              <w:rPr>
                <w:szCs w:val="22"/>
              </w:rPr>
            </w:pPr>
          </w:p>
        </w:tc>
        <w:tc>
          <w:tcPr>
            <w:tcW w:w="2624" w:type="dxa"/>
            <w:tcBorders>
              <w:top w:val="single" w:sz="4" w:space="0" w:color="auto"/>
              <w:left w:val="single" w:sz="4" w:space="0" w:color="auto"/>
              <w:bottom w:val="single" w:sz="4" w:space="0" w:color="auto"/>
              <w:right w:val="single" w:sz="4" w:space="0" w:color="auto"/>
            </w:tcBorders>
          </w:tcPr>
          <w:p w:rsidR="00FA7FC3" w:rsidRPr="007E05A5" w:rsidRDefault="00FA7FC3" w:rsidP="007E05A5">
            <w:pPr>
              <w:keepNext/>
              <w:outlineLvl w:val="2"/>
              <w:rPr>
                <w:rFonts w:eastAsia="Calibri" w:cs="Arial"/>
                <w:bCs/>
                <w:szCs w:val="26"/>
                <w:lang w:val="fr-FR"/>
              </w:rPr>
            </w:pPr>
            <w:r>
              <w:rPr>
                <w:szCs w:val="22"/>
                <w:lang w:val="fr-FR"/>
              </w:rPr>
              <w:t>Direction</w:t>
            </w:r>
            <w:r w:rsidRPr="00FA7FC3">
              <w:rPr>
                <w:szCs w:val="22"/>
                <w:lang w:val="fr-FR"/>
              </w:rPr>
              <w:t xml:space="preserve"> de la Faune et des AP</w:t>
            </w:r>
          </w:p>
        </w:tc>
        <w:tc>
          <w:tcPr>
            <w:tcW w:w="4373" w:type="dxa"/>
            <w:tcBorders>
              <w:top w:val="single" w:sz="4" w:space="0" w:color="auto"/>
              <w:left w:val="single" w:sz="4" w:space="0" w:color="auto"/>
              <w:bottom w:val="single" w:sz="4" w:space="0" w:color="auto"/>
              <w:right w:val="single" w:sz="4" w:space="0" w:color="auto"/>
            </w:tcBorders>
          </w:tcPr>
          <w:p w:rsidR="00FA7FC3" w:rsidRPr="00FA7FC3" w:rsidRDefault="00FA7FC3" w:rsidP="00FA7FC3">
            <w:pPr>
              <w:jc w:val="center"/>
              <w:rPr>
                <w:szCs w:val="22"/>
                <w:lang w:val="fr-FR"/>
              </w:rPr>
            </w:pPr>
            <w:r w:rsidRPr="00FA7FC3">
              <w:rPr>
                <w:szCs w:val="22"/>
                <w:lang w:val="fr-FR"/>
              </w:rPr>
              <w:t>228 22 21 40 29/90 12 54 05</w:t>
            </w:r>
          </w:p>
          <w:p w:rsidR="00FA7FC3" w:rsidRPr="007E05A5" w:rsidRDefault="008E7A1C" w:rsidP="00FA7FC3">
            <w:pPr>
              <w:keepNext/>
              <w:outlineLvl w:val="2"/>
              <w:rPr>
                <w:rFonts w:eastAsia="Calibri" w:cs="Arial"/>
                <w:bCs/>
                <w:szCs w:val="26"/>
                <w:lang w:val="fr-FR"/>
              </w:rPr>
            </w:pPr>
            <w:hyperlink r:id="rId25" w:history="1">
              <w:r w:rsidR="00FA7FC3" w:rsidRPr="00794728">
                <w:rPr>
                  <w:szCs w:val="22"/>
                  <w:u w:val="single"/>
                </w:rPr>
                <w:t>okoumassoukotchikpa@yahoo.fr</w:t>
              </w:r>
            </w:hyperlink>
          </w:p>
        </w:tc>
      </w:tr>
      <w:tr w:rsidR="00FA7FC3" w:rsidRPr="007E05A5" w:rsidTr="00DF2F3B">
        <w:tc>
          <w:tcPr>
            <w:tcW w:w="2101" w:type="dxa"/>
            <w:tcBorders>
              <w:top w:val="single" w:sz="4" w:space="0" w:color="auto"/>
              <w:left w:val="single" w:sz="4" w:space="0" w:color="auto"/>
              <w:bottom w:val="single" w:sz="4" w:space="0" w:color="auto"/>
              <w:right w:val="single" w:sz="4" w:space="0" w:color="auto"/>
            </w:tcBorders>
            <w:vAlign w:val="center"/>
          </w:tcPr>
          <w:p w:rsidR="00FA7FC3" w:rsidRPr="00FA7FC3" w:rsidRDefault="00FA7FC3" w:rsidP="00FA7FC3">
            <w:pPr>
              <w:rPr>
                <w:szCs w:val="22"/>
                <w:lang w:val="fr-FR"/>
              </w:rPr>
            </w:pPr>
            <w:r w:rsidRPr="00FA7FC3">
              <w:rPr>
                <w:szCs w:val="22"/>
                <w:lang w:val="fr-FR"/>
              </w:rPr>
              <w:t xml:space="preserve"> Kokou TENGUE</w:t>
            </w:r>
          </w:p>
          <w:p w:rsidR="00FA7FC3" w:rsidRPr="00FA7FC3" w:rsidRDefault="00FA7FC3" w:rsidP="00FA7FC3">
            <w:pPr>
              <w:rPr>
                <w:szCs w:val="22"/>
                <w:lang w:val="fr-FR"/>
              </w:rPr>
            </w:pPr>
          </w:p>
        </w:tc>
        <w:tc>
          <w:tcPr>
            <w:tcW w:w="2624" w:type="dxa"/>
            <w:tcBorders>
              <w:top w:val="single" w:sz="4" w:space="0" w:color="auto"/>
              <w:left w:val="single" w:sz="4" w:space="0" w:color="auto"/>
              <w:bottom w:val="single" w:sz="4" w:space="0" w:color="auto"/>
              <w:right w:val="single" w:sz="4" w:space="0" w:color="auto"/>
            </w:tcBorders>
          </w:tcPr>
          <w:p w:rsidR="00FA7FC3" w:rsidRPr="00FA7FC3" w:rsidRDefault="00546703" w:rsidP="007E05A5">
            <w:pPr>
              <w:keepNext/>
              <w:outlineLvl w:val="2"/>
              <w:rPr>
                <w:rFonts w:eastAsia="Calibri" w:cs="Arial"/>
                <w:bCs/>
                <w:szCs w:val="26"/>
                <w:lang w:val="fr-FR"/>
              </w:rPr>
            </w:pPr>
            <w:r>
              <w:rPr>
                <w:szCs w:val="22"/>
                <w:lang w:val="fr-FR"/>
              </w:rPr>
              <w:t>Coordination</w:t>
            </w:r>
            <w:r w:rsidR="00FA7FC3" w:rsidRPr="00FA7FC3">
              <w:rPr>
                <w:szCs w:val="22"/>
                <w:lang w:val="fr-FR"/>
              </w:rPr>
              <w:t xml:space="preserve"> du Projet FEM « Renforcement des AP au Togo » (complexe Oti-</w:t>
            </w:r>
            <w:proofErr w:type="spellStart"/>
            <w:r w:rsidR="00FA7FC3" w:rsidRPr="00FA7FC3">
              <w:rPr>
                <w:szCs w:val="22"/>
                <w:lang w:val="fr-FR"/>
              </w:rPr>
              <w:t>Keran</w:t>
            </w:r>
            <w:proofErr w:type="spellEnd"/>
            <w:r w:rsidR="00FA7FC3" w:rsidRPr="00FA7FC3">
              <w:rPr>
                <w:szCs w:val="22"/>
                <w:lang w:val="fr-FR"/>
              </w:rPr>
              <w:t>-</w:t>
            </w:r>
            <w:proofErr w:type="spellStart"/>
            <w:r w:rsidR="00FA7FC3" w:rsidRPr="00FA7FC3">
              <w:rPr>
                <w:szCs w:val="22"/>
                <w:lang w:val="fr-FR"/>
              </w:rPr>
              <w:t>Mandouri</w:t>
            </w:r>
            <w:proofErr w:type="spellEnd"/>
            <w:r w:rsidR="00FA7FC3" w:rsidRPr="00FA7FC3">
              <w:rPr>
                <w:szCs w:val="22"/>
                <w:lang w:val="fr-FR"/>
              </w:rPr>
              <w:t>)</w:t>
            </w:r>
          </w:p>
        </w:tc>
        <w:tc>
          <w:tcPr>
            <w:tcW w:w="4373" w:type="dxa"/>
            <w:tcBorders>
              <w:top w:val="single" w:sz="4" w:space="0" w:color="auto"/>
              <w:left w:val="single" w:sz="4" w:space="0" w:color="auto"/>
              <w:bottom w:val="single" w:sz="4" w:space="0" w:color="auto"/>
              <w:right w:val="single" w:sz="4" w:space="0" w:color="auto"/>
            </w:tcBorders>
          </w:tcPr>
          <w:p w:rsidR="00FA7FC3" w:rsidRPr="00FA7FC3" w:rsidRDefault="00FA7FC3" w:rsidP="00FA7FC3">
            <w:pPr>
              <w:keepNext/>
              <w:outlineLvl w:val="2"/>
              <w:rPr>
                <w:rFonts w:eastAsia="Calibri" w:cs="Arial"/>
                <w:bCs/>
                <w:szCs w:val="26"/>
                <w:lang w:val="fr-FR"/>
              </w:rPr>
            </w:pPr>
            <w:r w:rsidRPr="00FA7FC3">
              <w:rPr>
                <w:rFonts w:eastAsia="Calibri" w:cs="Arial"/>
                <w:bCs/>
                <w:szCs w:val="26"/>
                <w:lang w:val="fr-FR"/>
              </w:rPr>
              <w:t>tél. +228 90 03 87 94,</w:t>
            </w:r>
          </w:p>
          <w:p w:rsidR="00FA7FC3" w:rsidRPr="007E05A5" w:rsidRDefault="008E7A1C" w:rsidP="00FA7FC3">
            <w:pPr>
              <w:keepNext/>
              <w:outlineLvl w:val="2"/>
              <w:rPr>
                <w:rFonts w:eastAsia="Calibri" w:cs="Arial"/>
                <w:bCs/>
                <w:szCs w:val="26"/>
                <w:lang w:val="fr-FR"/>
              </w:rPr>
            </w:pPr>
            <w:hyperlink r:id="rId26" w:history="1">
              <w:r w:rsidR="00FA7FC3" w:rsidRPr="00FA7FC3">
                <w:rPr>
                  <w:rStyle w:val="Lienhypertexte"/>
                  <w:rFonts w:eastAsia="Calibri" w:cs="Arial"/>
                  <w:bCs/>
                  <w:szCs w:val="26"/>
                  <w:lang w:val="fr-FR"/>
                </w:rPr>
                <w:t>tktengue@yahoo.fr</w:t>
              </w:r>
            </w:hyperlink>
          </w:p>
        </w:tc>
      </w:tr>
      <w:tr w:rsidR="007E05A5" w:rsidRPr="00B6615B" w:rsidTr="00DF2F3B">
        <w:tc>
          <w:tcPr>
            <w:tcW w:w="2101" w:type="dxa"/>
            <w:tcBorders>
              <w:top w:val="single" w:sz="4" w:space="0" w:color="auto"/>
              <w:left w:val="single" w:sz="4" w:space="0" w:color="auto"/>
              <w:bottom w:val="single" w:sz="4" w:space="0" w:color="auto"/>
              <w:right w:val="single" w:sz="4" w:space="0" w:color="auto"/>
            </w:tcBorders>
          </w:tcPr>
          <w:p w:rsidR="007E05A5" w:rsidRPr="007E05A5" w:rsidRDefault="00B6615B" w:rsidP="007E05A5">
            <w:pPr>
              <w:keepNext/>
              <w:outlineLvl w:val="2"/>
              <w:rPr>
                <w:rFonts w:eastAsia="Calibri" w:cs="Arial"/>
                <w:bCs/>
                <w:szCs w:val="26"/>
                <w:lang w:val="fr-FR"/>
              </w:rPr>
            </w:pPr>
            <w:r>
              <w:rPr>
                <w:rFonts w:eastAsia="Calibri" w:cs="Arial"/>
                <w:bCs/>
                <w:szCs w:val="26"/>
                <w:lang w:val="fr-FR"/>
              </w:rPr>
              <w:t>ATSRI  Honam</w:t>
            </w:r>
          </w:p>
        </w:tc>
        <w:tc>
          <w:tcPr>
            <w:tcW w:w="2624" w:type="dxa"/>
            <w:tcBorders>
              <w:top w:val="single" w:sz="4" w:space="0" w:color="auto"/>
              <w:left w:val="single" w:sz="4" w:space="0" w:color="auto"/>
              <w:bottom w:val="single" w:sz="4" w:space="0" w:color="auto"/>
              <w:right w:val="single" w:sz="4" w:space="0" w:color="auto"/>
            </w:tcBorders>
          </w:tcPr>
          <w:p w:rsidR="007E05A5" w:rsidRPr="007E05A5" w:rsidRDefault="00B6615B" w:rsidP="007E05A5">
            <w:pPr>
              <w:keepNext/>
              <w:outlineLvl w:val="2"/>
              <w:rPr>
                <w:rFonts w:eastAsia="Calibri" w:cs="Arial"/>
                <w:bCs/>
                <w:szCs w:val="26"/>
                <w:lang w:val="fr-FR"/>
              </w:rPr>
            </w:pPr>
            <w:r>
              <w:rPr>
                <w:rFonts w:eastAsia="Calibri" w:cs="Arial"/>
                <w:bCs/>
                <w:szCs w:val="26"/>
                <w:lang w:val="fr-FR"/>
              </w:rPr>
              <w:t>Ecologue, direction de la faune et de la chasse</w:t>
            </w:r>
          </w:p>
        </w:tc>
        <w:tc>
          <w:tcPr>
            <w:tcW w:w="4373" w:type="dxa"/>
            <w:tcBorders>
              <w:top w:val="single" w:sz="4" w:space="0" w:color="auto"/>
              <w:left w:val="single" w:sz="4" w:space="0" w:color="auto"/>
              <w:bottom w:val="single" w:sz="4" w:space="0" w:color="auto"/>
              <w:right w:val="single" w:sz="4" w:space="0" w:color="auto"/>
            </w:tcBorders>
          </w:tcPr>
          <w:p w:rsidR="007E05A5" w:rsidRDefault="00B6615B" w:rsidP="007E05A5">
            <w:pPr>
              <w:keepNext/>
              <w:outlineLvl w:val="2"/>
              <w:rPr>
                <w:rFonts w:eastAsia="Calibri" w:cs="Arial"/>
                <w:bCs/>
                <w:szCs w:val="26"/>
                <w:lang w:val="fr-FR"/>
              </w:rPr>
            </w:pPr>
            <w:r>
              <w:rPr>
                <w:rFonts w:eastAsia="Calibri" w:cs="Arial"/>
                <w:bCs/>
                <w:szCs w:val="26"/>
                <w:lang w:val="fr-FR"/>
              </w:rPr>
              <w:t>Tél : +22890324274</w:t>
            </w:r>
          </w:p>
          <w:p w:rsidR="00B6615B" w:rsidRPr="007E05A5" w:rsidRDefault="00B6615B" w:rsidP="007E05A5">
            <w:pPr>
              <w:keepNext/>
              <w:outlineLvl w:val="2"/>
              <w:rPr>
                <w:rFonts w:eastAsia="Calibri" w:cs="Arial"/>
                <w:bCs/>
                <w:szCs w:val="26"/>
                <w:lang w:val="fr-FR"/>
              </w:rPr>
            </w:pPr>
            <w:r>
              <w:rPr>
                <w:rFonts w:eastAsia="Calibri" w:cs="Arial"/>
                <w:bCs/>
                <w:szCs w:val="26"/>
                <w:lang w:val="fr-FR"/>
              </w:rPr>
              <w:t>atsrihonam@yahoo.fr</w:t>
            </w:r>
          </w:p>
        </w:tc>
      </w:tr>
      <w:tr w:rsidR="00DF2F3B" w:rsidRPr="00546703" w:rsidTr="00DF2F3B">
        <w:tc>
          <w:tcPr>
            <w:tcW w:w="2101" w:type="dxa"/>
            <w:tcBorders>
              <w:top w:val="single" w:sz="4" w:space="0" w:color="auto"/>
              <w:left w:val="single" w:sz="4" w:space="0" w:color="auto"/>
              <w:bottom w:val="single" w:sz="4" w:space="0" w:color="auto"/>
              <w:right w:val="single" w:sz="4" w:space="0" w:color="auto"/>
            </w:tcBorders>
          </w:tcPr>
          <w:p w:rsidR="00DF2F3B" w:rsidRPr="00546703" w:rsidRDefault="00CB1869" w:rsidP="009165C6">
            <w:pPr>
              <w:shd w:val="clear" w:color="auto" w:fill="FFFFFF"/>
              <w:rPr>
                <w:szCs w:val="22"/>
                <w:lang w:val="fr-FR"/>
              </w:rPr>
            </w:pPr>
            <w:r w:rsidRPr="00546703">
              <w:rPr>
                <w:szCs w:val="22"/>
                <w:lang w:val="fr-FR"/>
              </w:rPr>
              <w:t xml:space="preserve">AWATE </w:t>
            </w:r>
            <w:proofErr w:type="spellStart"/>
            <w:r w:rsidRPr="00546703">
              <w:rPr>
                <w:szCs w:val="22"/>
                <w:lang w:val="fr-FR"/>
              </w:rPr>
              <w:t>Hodabalo</w:t>
            </w:r>
            <w:proofErr w:type="spellEnd"/>
          </w:p>
          <w:p w:rsidR="00DF2F3B" w:rsidRPr="00546703" w:rsidRDefault="00DF2F3B" w:rsidP="007E05A5">
            <w:pPr>
              <w:keepNext/>
              <w:outlineLvl w:val="2"/>
              <w:rPr>
                <w:szCs w:val="22"/>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Préfet de l’Oti</w:t>
            </w:r>
          </w:p>
        </w:tc>
        <w:tc>
          <w:tcPr>
            <w:tcW w:w="4373" w:type="dxa"/>
            <w:tcBorders>
              <w:top w:val="single" w:sz="4" w:space="0" w:color="auto"/>
              <w:left w:val="single" w:sz="4" w:space="0" w:color="auto"/>
              <w:bottom w:val="single" w:sz="4" w:space="0" w:color="auto"/>
              <w:right w:val="single" w:sz="4" w:space="0" w:color="auto"/>
            </w:tcBorders>
          </w:tcPr>
          <w:p w:rsidR="00DF2F3B" w:rsidRPr="00546703" w:rsidRDefault="00546703" w:rsidP="009165C6">
            <w:pPr>
              <w:rPr>
                <w:szCs w:val="22"/>
                <w:lang w:val="fr-FR"/>
              </w:rPr>
            </w:pPr>
            <w:r>
              <w:rPr>
                <w:szCs w:val="22"/>
                <w:lang w:val="fr-FR"/>
              </w:rPr>
              <w:t xml:space="preserve">Tél : </w:t>
            </w:r>
            <w:r w:rsidR="00CB1869" w:rsidRPr="00546703">
              <w:rPr>
                <w:szCs w:val="22"/>
                <w:lang w:val="fr-FR"/>
              </w:rPr>
              <w:t>90013734</w:t>
            </w:r>
          </w:p>
          <w:p w:rsidR="00DF2F3B" w:rsidRPr="00546703" w:rsidRDefault="008E7A1C" w:rsidP="00546703">
            <w:pPr>
              <w:keepNext/>
              <w:outlineLvl w:val="2"/>
              <w:rPr>
                <w:szCs w:val="22"/>
                <w:lang w:val="fr-FR"/>
              </w:rPr>
            </w:pPr>
            <w:hyperlink r:id="rId27" w:history="1">
              <w:r w:rsidR="00CB1869" w:rsidRPr="00546703">
                <w:rPr>
                  <w:szCs w:val="22"/>
                  <w:lang w:val="fr-FR"/>
                </w:rPr>
                <w:t>hodabaloawate@yahoo.fr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 xml:space="preserve">ATCHARTCHAO </w:t>
            </w:r>
            <w:proofErr w:type="spellStart"/>
            <w:r w:rsidRPr="00546703">
              <w:rPr>
                <w:szCs w:val="22"/>
                <w:lang w:val="fr-FR"/>
              </w:rPr>
              <w:t>Gnanta</w:t>
            </w:r>
            <w:proofErr w:type="spellEnd"/>
            <w:r w:rsidRPr="00546703">
              <w:rPr>
                <w:szCs w:val="22"/>
                <w:lang w:val="fr-FR"/>
              </w:rPr>
              <w:t> </w:t>
            </w:r>
          </w:p>
        </w:tc>
        <w:tc>
          <w:tcPr>
            <w:tcW w:w="2624"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Préfet de la Kéran</w:t>
            </w:r>
          </w:p>
        </w:tc>
        <w:tc>
          <w:tcPr>
            <w:tcW w:w="4373" w:type="dxa"/>
            <w:tcBorders>
              <w:top w:val="single" w:sz="4" w:space="0" w:color="auto"/>
              <w:left w:val="single" w:sz="4" w:space="0" w:color="auto"/>
              <w:bottom w:val="single" w:sz="4" w:space="0" w:color="auto"/>
              <w:right w:val="single" w:sz="4" w:space="0" w:color="auto"/>
            </w:tcBorders>
          </w:tcPr>
          <w:p w:rsidR="00DF2F3B" w:rsidRPr="00546703" w:rsidRDefault="00CB1869" w:rsidP="009165C6">
            <w:pPr>
              <w:rPr>
                <w:szCs w:val="22"/>
                <w:lang w:val="fr-FR"/>
              </w:rPr>
            </w:pPr>
            <w:r w:rsidRPr="00546703">
              <w:rPr>
                <w:szCs w:val="22"/>
                <w:lang w:val="fr-FR"/>
              </w:rPr>
              <w:t>Contact : 90095615</w:t>
            </w:r>
          </w:p>
          <w:p w:rsidR="00DF2F3B" w:rsidRPr="00546703" w:rsidRDefault="00CB1869" w:rsidP="007E05A5">
            <w:pPr>
              <w:keepNext/>
              <w:outlineLvl w:val="2"/>
              <w:rPr>
                <w:szCs w:val="22"/>
                <w:lang w:val="fr-FR"/>
              </w:rPr>
            </w:pPr>
            <w:r w:rsidRPr="00546703">
              <w:rPr>
                <w:szCs w:val="22"/>
                <w:lang w:val="fr-FR"/>
              </w:rPr>
              <w:t xml:space="preserve">Email : </w:t>
            </w:r>
            <w:hyperlink r:id="rId28" w:history="1">
              <w:r w:rsidRPr="00546703">
                <w:rPr>
                  <w:szCs w:val="22"/>
                  <w:lang w:val="fr-FR"/>
                </w:rPr>
                <w:t>papagnata@yahoo.fr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 xml:space="preserve">BOIKARI  </w:t>
            </w:r>
            <w:proofErr w:type="spellStart"/>
            <w:r w:rsidRPr="00546703">
              <w:rPr>
                <w:szCs w:val="22"/>
                <w:lang w:val="fr-FR"/>
              </w:rPr>
              <w:t>Bassouniyé</w:t>
            </w:r>
            <w:proofErr w:type="spellEnd"/>
          </w:p>
        </w:tc>
        <w:tc>
          <w:tcPr>
            <w:tcW w:w="2624"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 xml:space="preserve">Président de la délégation spéciale de </w:t>
            </w:r>
            <w:proofErr w:type="spellStart"/>
            <w:r w:rsidRPr="00546703">
              <w:rPr>
                <w:szCs w:val="22"/>
                <w:lang w:val="fr-FR"/>
              </w:rPr>
              <w:t>Kpendjal</w:t>
            </w:r>
            <w:proofErr w:type="spellEnd"/>
          </w:p>
        </w:tc>
        <w:tc>
          <w:tcPr>
            <w:tcW w:w="4373" w:type="dxa"/>
            <w:tcBorders>
              <w:top w:val="single" w:sz="4" w:space="0" w:color="auto"/>
              <w:left w:val="single" w:sz="4" w:space="0" w:color="auto"/>
              <w:bottom w:val="single" w:sz="4" w:space="0" w:color="auto"/>
              <w:right w:val="single" w:sz="4" w:space="0" w:color="auto"/>
            </w:tcBorders>
          </w:tcPr>
          <w:p w:rsidR="00DF2F3B" w:rsidRPr="00546703" w:rsidRDefault="00CB1869" w:rsidP="009165C6">
            <w:pPr>
              <w:rPr>
                <w:szCs w:val="22"/>
                <w:lang w:val="fr-FR"/>
              </w:rPr>
            </w:pPr>
            <w:r w:rsidRPr="00546703">
              <w:rPr>
                <w:szCs w:val="22"/>
                <w:lang w:val="fr-FR"/>
              </w:rPr>
              <w:t xml:space="preserve">Contact : 91 42 49 17 / </w:t>
            </w:r>
          </w:p>
          <w:p w:rsidR="00DF2F3B" w:rsidRPr="00546703" w:rsidRDefault="00CB1869" w:rsidP="009165C6">
            <w:pPr>
              <w:rPr>
                <w:szCs w:val="22"/>
                <w:lang w:val="fr-FR"/>
              </w:rPr>
            </w:pPr>
            <w:r w:rsidRPr="00546703">
              <w:rPr>
                <w:szCs w:val="22"/>
                <w:lang w:val="fr-FR"/>
              </w:rPr>
              <w:t>99 89 90 43</w:t>
            </w:r>
          </w:p>
          <w:p w:rsidR="00DF2F3B" w:rsidRPr="00546703" w:rsidRDefault="00DF2F3B" w:rsidP="007E05A5">
            <w:pPr>
              <w:keepNext/>
              <w:outlineLvl w:val="2"/>
              <w:rPr>
                <w:szCs w:val="22"/>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 xml:space="preserve">AZOUMANA </w:t>
            </w:r>
            <w:proofErr w:type="spellStart"/>
            <w:r w:rsidRPr="00546703">
              <w:rPr>
                <w:szCs w:val="22"/>
                <w:lang w:val="fr-FR"/>
              </w:rPr>
              <w:t>Seni</w:t>
            </w:r>
            <w:proofErr w:type="spellEnd"/>
          </w:p>
        </w:tc>
        <w:tc>
          <w:tcPr>
            <w:tcW w:w="2624" w:type="dxa"/>
            <w:tcBorders>
              <w:top w:val="single" w:sz="4" w:space="0" w:color="auto"/>
              <w:left w:val="single" w:sz="4" w:space="0" w:color="auto"/>
              <w:bottom w:val="single" w:sz="4" w:space="0" w:color="auto"/>
              <w:right w:val="single" w:sz="4" w:space="0" w:color="auto"/>
            </w:tcBorders>
          </w:tcPr>
          <w:p w:rsidR="00DF2F3B" w:rsidRPr="00546703" w:rsidRDefault="00CB1869" w:rsidP="007E05A5">
            <w:pPr>
              <w:keepNext/>
              <w:outlineLvl w:val="2"/>
              <w:rPr>
                <w:szCs w:val="22"/>
                <w:lang w:val="fr-FR"/>
              </w:rPr>
            </w:pPr>
            <w:r w:rsidRPr="00546703">
              <w:rPr>
                <w:szCs w:val="22"/>
                <w:lang w:val="fr-FR"/>
              </w:rPr>
              <w:t>Chef canton de Mango</w:t>
            </w:r>
          </w:p>
        </w:tc>
        <w:tc>
          <w:tcPr>
            <w:tcW w:w="4373" w:type="dxa"/>
            <w:tcBorders>
              <w:top w:val="single" w:sz="4" w:space="0" w:color="auto"/>
              <w:left w:val="single" w:sz="4" w:space="0" w:color="auto"/>
              <w:bottom w:val="single" w:sz="4" w:space="0" w:color="auto"/>
              <w:right w:val="single" w:sz="4" w:space="0" w:color="auto"/>
            </w:tcBorders>
          </w:tcPr>
          <w:p w:rsidR="00DF2F3B" w:rsidRPr="00546703" w:rsidRDefault="00CB1869" w:rsidP="009165C6">
            <w:pPr>
              <w:rPr>
                <w:szCs w:val="22"/>
                <w:lang w:val="fr-FR"/>
              </w:rPr>
            </w:pPr>
            <w:r w:rsidRPr="00546703">
              <w:rPr>
                <w:szCs w:val="22"/>
                <w:lang w:val="fr-FR"/>
              </w:rPr>
              <w:t>Contact (90132949)</w:t>
            </w:r>
          </w:p>
          <w:p w:rsidR="00DF2F3B" w:rsidRPr="00546703" w:rsidRDefault="00DF2F3B" w:rsidP="007E05A5">
            <w:pPr>
              <w:keepNext/>
              <w:outlineLvl w:val="2"/>
              <w:rPr>
                <w:szCs w:val="22"/>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E16727" w:rsidRDefault="00CB1869" w:rsidP="009165C6">
            <w:pPr>
              <w:shd w:val="clear" w:color="auto" w:fill="FFFFFF"/>
              <w:rPr>
                <w:szCs w:val="22"/>
                <w:lang w:val="fr-FR"/>
              </w:rPr>
            </w:pPr>
            <w:r w:rsidRPr="00E16727">
              <w:rPr>
                <w:szCs w:val="22"/>
                <w:lang w:val="fr-FR"/>
              </w:rPr>
              <w:t xml:space="preserve">NAYABI </w:t>
            </w:r>
            <w:proofErr w:type="spellStart"/>
            <w:r w:rsidRPr="00E16727">
              <w:rPr>
                <w:szCs w:val="22"/>
                <w:lang w:val="fr-FR"/>
              </w:rPr>
              <w:t>Limbila</w:t>
            </w:r>
            <w:proofErr w:type="spellEnd"/>
          </w:p>
          <w:p w:rsidR="00DF2F3B" w:rsidRPr="00E16727" w:rsidRDefault="00DF2F3B" w:rsidP="007E05A5">
            <w:pPr>
              <w:keepNext/>
              <w:outlineLvl w:val="2"/>
              <w:rPr>
                <w:szCs w:val="22"/>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E16727" w:rsidRDefault="00CB1869" w:rsidP="007E05A5">
            <w:pPr>
              <w:keepNext/>
              <w:outlineLvl w:val="2"/>
              <w:rPr>
                <w:szCs w:val="22"/>
                <w:lang w:val="fr-FR"/>
              </w:rPr>
            </w:pPr>
            <w:r w:rsidRPr="00E16727">
              <w:rPr>
                <w:szCs w:val="22"/>
                <w:lang w:val="fr-FR"/>
              </w:rPr>
              <w:t>Directeur Régional de l’Environnement et des Ressources Forestières des Savanes</w:t>
            </w:r>
          </w:p>
        </w:tc>
        <w:tc>
          <w:tcPr>
            <w:tcW w:w="4373" w:type="dxa"/>
            <w:tcBorders>
              <w:top w:val="single" w:sz="4" w:space="0" w:color="auto"/>
              <w:left w:val="single" w:sz="4" w:space="0" w:color="auto"/>
              <w:bottom w:val="single" w:sz="4" w:space="0" w:color="auto"/>
              <w:right w:val="single" w:sz="4" w:space="0" w:color="auto"/>
            </w:tcBorders>
          </w:tcPr>
          <w:p w:rsidR="00DF2F3B" w:rsidRPr="00E16727" w:rsidRDefault="00CB1869" w:rsidP="007E05A5">
            <w:pPr>
              <w:keepNext/>
              <w:outlineLvl w:val="2"/>
              <w:rPr>
                <w:szCs w:val="22"/>
                <w:lang w:val="fr-FR"/>
              </w:rPr>
            </w:pPr>
            <w:r w:rsidRPr="00E16727">
              <w:rPr>
                <w:szCs w:val="22"/>
                <w:lang w:val="fr-FR"/>
              </w:rPr>
              <w:t xml:space="preserve">90254950/ 98712888, Email : </w:t>
            </w:r>
            <w:hyperlink r:id="rId29" w:tgtFrame="_blank" w:history="1">
              <w:r w:rsidRPr="00E16727">
                <w:rPr>
                  <w:szCs w:val="22"/>
                  <w:lang w:val="fr-FR"/>
                </w:rPr>
                <w:t>nayabilimb@yahoo.fr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E16727" w:rsidRDefault="00CB1869" w:rsidP="009165C6">
            <w:pPr>
              <w:shd w:val="clear" w:color="auto" w:fill="FFFFFF"/>
              <w:rPr>
                <w:szCs w:val="22"/>
                <w:lang w:val="fr-FR"/>
              </w:rPr>
            </w:pPr>
            <w:r w:rsidRPr="00E16727">
              <w:rPr>
                <w:szCs w:val="22"/>
                <w:lang w:val="fr-FR"/>
              </w:rPr>
              <w:t>GNROUNFOUN KODJOVI Koffi</w:t>
            </w:r>
          </w:p>
          <w:p w:rsidR="00DF2F3B" w:rsidRPr="00E16727" w:rsidRDefault="00DF2F3B" w:rsidP="007E05A5">
            <w:pPr>
              <w:keepNext/>
              <w:outlineLvl w:val="2"/>
              <w:rPr>
                <w:szCs w:val="22"/>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E16727" w:rsidRDefault="00CB1869" w:rsidP="007E05A5">
            <w:pPr>
              <w:keepNext/>
              <w:outlineLvl w:val="2"/>
              <w:rPr>
                <w:szCs w:val="22"/>
                <w:lang w:val="fr-FR"/>
              </w:rPr>
            </w:pPr>
            <w:r w:rsidRPr="00E16727">
              <w:rPr>
                <w:szCs w:val="22"/>
                <w:lang w:val="fr-FR"/>
              </w:rPr>
              <w:t>Directeur Régional de l’Environnement et des Ressources Forestières de Kara</w:t>
            </w:r>
          </w:p>
        </w:tc>
        <w:tc>
          <w:tcPr>
            <w:tcW w:w="4373" w:type="dxa"/>
            <w:tcBorders>
              <w:top w:val="single" w:sz="4" w:space="0" w:color="auto"/>
              <w:left w:val="single" w:sz="4" w:space="0" w:color="auto"/>
              <w:bottom w:val="single" w:sz="4" w:space="0" w:color="auto"/>
              <w:right w:val="single" w:sz="4" w:space="0" w:color="auto"/>
            </w:tcBorders>
          </w:tcPr>
          <w:p w:rsidR="00DF2F3B" w:rsidRPr="00E16727" w:rsidRDefault="00CB1869" w:rsidP="007E05A5">
            <w:pPr>
              <w:keepNext/>
              <w:outlineLvl w:val="2"/>
              <w:rPr>
                <w:szCs w:val="22"/>
                <w:lang w:val="fr-FR"/>
              </w:rPr>
            </w:pPr>
            <w:r w:rsidRPr="00E16727">
              <w:rPr>
                <w:szCs w:val="22"/>
                <w:lang w:val="fr-FR"/>
              </w:rPr>
              <w:t xml:space="preserve">90208967, Email : </w:t>
            </w:r>
            <w:hyperlink r:id="rId30" w:history="1">
              <w:r w:rsidRPr="00E16727">
                <w:rPr>
                  <w:szCs w:val="22"/>
                  <w:lang w:val="fr-FR"/>
                </w:rPr>
                <w:t>kkgnronnfoun@yahoo.fr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 xml:space="preserve">ARAHORE </w:t>
            </w:r>
            <w:proofErr w:type="spellStart"/>
            <w:r w:rsidRPr="00DF2F3B">
              <w:rPr>
                <w:szCs w:val="22"/>
                <w:lang w:val="fr-FR"/>
              </w:rPr>
              <w:t>WasrLanwon</w:t>
            </w:r>
            <w:proofErr w:type="spellEnd"/>
          </w:p>
        </w:tc>
        <w:tc>
          <w:tcPr>
            <w:tcW w:w="2624" w:type="dxa"/>
            <w:tcBorders>
              <w:top w:val="single" w:sz="4" w:space="0" w:color="auto"/>
              <w:left w:val="single" w:sz="4" w:space="0" w:color="auto"/>
              <w:bottom w:val="single" w:sz="4" w:space="0" w:color="auto"/>
              <w:right w:val="single" w:sz="4" w:space="0" w:color="auto"/>
            </w:tcBorders>
          </w:tcPr>
          <w:p w:rsidR="00DF2F3B" w:rsidRPr="00DF2F3B" w:rsidRDefault="00DF2F3B" w:rsidP="00DF2F3B">
            <w:pPr>
              <w:shd w:val="clear" w:color="auto" w:fill="FFFFFF"/>
              <w:rPr>
                <w:szCs w:val="22"/>
                <w:lang w:val="fr-FR"/>
              </w:rPr>
            </w:pPr>
            <w:r w:rsidRPr="00DF2F3B">
              <w:rPr>
                <w:szCs w:val="22"/>
                <w:lang w:val="fr-FR"/>
              </w:rPr>
              <w:t>Président de l’Union des Associations Villageoises de Gestion participative des Aires protégées (UAVGAP Kéran)</w:t>
            </w:r>
          </w:p>
        </w:tc>
        <w:tc>
          <w:tcPr>
            <w:tcW w:w="4373" w:type="dxa"/>
            <w:tcBorders>
              <w:top w:val="single" w:sz="4" w:space="0" w:color="auto"/>
              <w:left w:val="single" w:sz="4" w:space="0" w:color="auto"/>
              <w:bottom w:val="single" w:sz="4" w:space="0" w:color="auto"/>
              <w:right w:val="single" w:sz="4" w:space="0" w:color="auto"/>
            </w:tcBorders>
          </w:tcPr>
          <w:p w:rsidR="00DF2F3B" w:rsidRPr="00DF2F3B" w:rsidRDefault="00DF2F3B" w:rsidP="009165C6">
            <w:pPr>
              <w:rPr>
                <w:szCs w:val="22"/>
                <w:lang w:val="fr-FR"/>
              </w:rPr>
            </w:pPr>
            <w:r w:rsidRPr="00DF2F3B">
              <w:rPr>
                <w:szCs w:val="22"/>
                <w:lang w:val="fr-FR"/>
              </w:rPr>
              <w:t>Contact : 90082011</w:t>
            </w:r>
          </w:p>
          <w:p w:rsidR="00DF2F3B" w:rsidRPr="00DF2F3B" w:rsidRDefault="00DF2F3B" w:rsidP="007E05A5">
            <w:pPr>
              <w:keepNext/>
              <w:outlineLvl w:val="2"/>
              <w:rPr>
                <w:szCs w:val="22"/>
                <w:lang w:val="fr-FR"/>
              </w:rPr>
            </w:pPr>
            <w:r w:rsidRPr="00DF2F3B">
              <w:rPr>
                <w:szCs w:val="22"/>
                <w:lang w:val="fr-FR"/>
              </w:rPr>
              <w:t xml:space="preserve">Email : </w:t>
            </w:r>
            <w:hyperlink r:id="rId31" w:history="1">
              <w:r w:rsidRPr="00DF2F3B">
                <w:rPr>
                  <w:szCs w:val="22"/>
                  <w:lang w:val="fr-FR"/>
                </w:rPr>
                <w:t>conseildeprefecturekeran@yahoo.fr</w:t>
              </w:r>
            </w:hyperlink>
            <w:ins w:id="205" w:author="user" w:date="2014-03-21T10:44:00Z">
              <w:r w:rsidRPr="00DF2F3B">
                <w:rPr>
                  <w:szCs w:val="22"/>
                  <w:lang w:val="fr-FR"/>
                </w:rPr>
                <w:t xml:space="preserve"> ; </w:t>
              </w:r>
            </w:ins>
            <w:hyperlink r:id="rId32" w:history="1">
              <w:r w:rsidRPr="00DF2F3B">
                <w:rPr>
                  <w:szCs w:val="22"/>
                  <w:lang w:val="fr-FR"/>
                </w:rPr>
                <w:t>conseildeprefecturedekeran@gmail.com</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TAMBIAGA B. Moïse</w:t>
            </w:r>
          </w:p>
        </w:tc>
        <w:tc>
          <w:tcPr>
            <w:tcW w:w="2624" w:type="dxa"/>
            <w:tcBorders>
              <w:top w:val="single" w:sz="4" w:space="0" w:color="auto"/>
              <w:left w:val="single" w:sz="4" w:space="0" w:color="auto"/>
              <w:bottom w:val="single" w:sz="4" w:space="0" w:color="auto"/>
              <w:right w:val="single" w:sz="4" w:space="0" w:color="auto"/>
            </w:tcBorders>
          </w:tcPr>
          <w:p w:rsidR="00DF2F3B" w:rsidRPr="00DF2F3B" w:rsidRDefault="00DF2F3B" w:rsidP="00DF2F3B">
            <w:pPr>
              <w:shd w:val="clear" w:color="auto" w:fill="FFFFFF"/>
              <w:rPr>
                <w:szCs w:val="22"/>
                <w:lang w:val="fr-FR"/>
              </w:rPr>
            </w:pPr>
            <w:r w:rsidRPr="00DF2F3B">
              <w:rPr>
                <w:szCs w:val="22"/>
                <w:lang w:val="fr-FR"/>
              </w:rPr>
              <w:t xml:space="preserve">Président de l’Union des Associations Villageoises de Gestion participative des Aires protégées (UAVGAP </w:t>
            </w:r>
            <w:proofErr w:type="spellStart"/>
            <w:r w:rsidRPr="00DF2F3B">
              <w:rPr>
                <w:szCs w:val="22"/>
                <w:lang w:val="fr-FR"/>
              </w:rPr>
              <w:t>Kpendjal</w:t>
            </w:r>
            <w:proofErr w:type="spellEnd"/>
            <w:r w:rsidRPr="00DF2F3B">
              <w:rPr>
                <w:szCs w:val="22"/>
                <w:lang w:val="fr-FR"/>
              </w:rPr>
              <w:t>)</w:t>
            </w:r>
          </w:p>
        </w:tc>
        <w:tc>
          <w:tcPr>
            <w:tcW w:w="4373"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Contact : 90 75 96 57 / 99 50 73 52</w:t>
            </w: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DJIBRIL Amadou</w:t>
            </w:r>
          </w:p>
        </w:tc>
        <w:tc>
          <w:tcPr>
            <w:tcW w:w="2624"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proofErr w:type="spellStart"/>
            <w:r w:rsidRPr="00DF2F3B">
              <w:rPr>
                <w:szCs w:val="22"/>
                <w:lang w:val="fr-FR"/>
              </w:rPr>
              <w:t>ResponsableRégional</w:t>
            </w:r>
            <w:proofErr w:type="spellEnd"/>
            <w:r w:rsidRPr="00DF2F3B">
              <w:rPr>
                <w:szCs w:val="22"/>
                <w:lang w:val="fr-FR"/>
              </w:rPr>
              <w:t xml:space="preserve"> de l’ONG « </w:t>
            </w:r>
            <w:proofErr w:type="spellStart"/>
            <w:r w:rsidRPr="00DF2F3B">
              <w:rPr>
                <w:szCs w:val="22"/>
                <w:lang w:val="fr-FR"/>
              </w:rPr>
              <w:t>AfriqueEcole</w:t>
            </w:r>
            <w:proofErr w:type="spellEnd"/>
            <w:r w:rsidRPr="00DF2F3B">
              <w:rPr>
                <w:szCs w:val="22"/>
                <w:lang w:val="fr-FR"/>
              </w:rPr>
              <w:t> »</w:t>
            </w:r>
          </w:p>
        </w:tc>
        <w:tc>
          <w:tcPr>
            <w:tcW w:w="4373" w:type="dxa"/>
            <w:tcBorders>
              <w:top w:val="single" w:sz="4" w:space="0" w:color="auto"/>
              <w:left w:val="single" w:sz="4" w:space="0" w:color="auto"/>
              <w:bottom w:val="single" w:sz="4" w:space="0" w:color="auto"/>
              <w:right w:val="single" w:sz="4" w:space="0" w:color="auto"/>
            </w:tcBorders>
          </w:tcPr>
          <w:p w:rsidR="00DF2F3B" w:rsidRPr="00DF2F3B" w:rsidRDefault="00DF2F3B" w:rsidP="009165C6">
            <w:pPr>
              <w:rPr>
                <w:szCs w:val="22"/>
                <w:lang w:val="fr-FR"/>
              </w:rPr>
            </w:pPr>
            <w:r w:rsidRPr="00DF2F3B">
              <w:rPr>
                <w:szCs w:val="22"/>
                <w:lang w:val="fr-FR"/>
              </w:rPr>
              <w:t>Contact : 903275 51</w:t>
            </w:r>
          </w:p>
          <w:p w:rsidR="00DF2F3B" w:rsidRPr="00DF2F3B" w:rsidRDefault="00DF2F3B" w:rsidP="007E05A5">
            <w:pPr>
              <w:keepNext/>
              <w:outlineLvl w:val="2"/>
              <w:rPr>
                <w:szCs w:val="22"/>
                <w:lang w:val="fr-FR"/>
              </w:rPr>
            </w:pPr>
            <w:r w:rsidRPr="00DF2F3B">
              <w:rPr>
                <w:szCs w:val="22"/>
                <w:lang w:val="fr-FR"/>
              </w:rPr>
              <w:t xml:space="preserve">Email : </w:t>
            </w:r>
            <w:hyperlink r:id="rId33" w:history="1">
              <w:r w:rsidRPr="00DF2F3B">
                <w:rPr>
                  <w:szCs w:val="22"/>
                  <w:lang w:val="fr-FR"/>
                </w:rPr>
                <w:t>djibrilamadou92@yahoo.fr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NANAGNEMEY N’</w:t>
            </w:r>
            <w:proofErr w:type="spellStart"/>
            <w:r w:rsidRPr="00DF2F3B">
              <w:rPr>
                <w:szCs w:val="22"/>
                <w:lang w:val="fr-FR"/>
              </w:rPr>
              <w:t>Guissan</w:t>
            </w:r>
            <w:proofErr w:type="spellEnd"/>
          </w:p>
        </w:tc>
        <w:tc>
          <w:tcPr>
            <w:tcW w:w="2624" w:type="dxa"/>
            <w:tcBorders>
              <w:top w:val="single" w:sz="4" w:space="0" w:color="auto"/>
              <w:left w:val="single" w:sz="4" w:space="0" w:color="auto"/>
              <w:bottom w:val="single" w:sz="4" w:space="0" w:color="auto"/>
              <w:right w:val="single" w:sz="4" w:space="0" w:color="auto"/>
            </w:tcBorders>
          </w:tcPr>
          <w:p w:rsidR="00DF2F3B" w:rsidRPr="00DF2F3B" w:rsidRDefault="00DF2F3B" w:rsidP="007E05A5">
            <w:pPr>
              <w:keepNext/>
              <w:outlineLvl w:val="2"/>
              <w:rPr>
                <w:szCs w:val="22"/>
                <w:lang w:val="fr-FR"/>
              </w:rPr>
            </w:pPr>
            <w:r w:rsidRPr="00DF2F3B">
              <w:rPr>
                <w:szCs w:val="22"/>
                <w:lang w:val="fr-FR"/>
              </w:rPr>
              <w:t>Initiative rurale pour le Développement</w:t>
            </w:r>
          </w:p>
        </w:tc>
        <w:tc>
          <w:tcPr>
            <w:tcW w:w="4373" w:type="dxa"/>
            <w:tcBorders>
              <w:top w:val="single" w:sz="4" w:space="0" w:color="auto"/>
              <w:left w:val="single" w:sz="4" w:space="0" w:color="auto"/>
              <w:bottom w:val="single" w:sz="4" w:space="0" w:color="auto"/>
              <w:right w:val="single" w:sz="4" w:space="0" w:color="auto"/>
            </w:tcBorders>
          </w:tcPr>
          <w:p w:rsidR="00DF2F3B" w:rsidRPr="00DF2F3B" w:rsidRDefault="00DF2F3B" w:rsidP="009165C6">
            <w:pPr>
              <w:rPr>
                <w:szCs w:val="22"/>
                <w:lang w:val="fr-FR"/>
              </w:rPr>
            </w:pPr>
            <w:r w:rsidRPr="00DF2F3B">
              <w:rPr>
                <w:szCs w:val="22"/>
                <w:lang w:val="fr-FR"/>
              </w:rPr>
              <w:t>Contact : 90195767</w:t>
            </w:r>
          </w:p>
          <w:p w:rsidR="00DF2F3B" w:rsidRPr="00DF2F3B" w:rsidRDefault="00DF2F3B" w:rsidP="007E05A5">
            <w:pPr>
              <w:keepNext/>
              <w:outlineLvl w:val="2"/>
              <w:rPr>
                <w:szCs w:val="22"/>
                <w:lang w:val="fr-FR"/>
              </w:rPr>
            </w:pPr>
            <w:r w:rsidRPr="00DF2F3B">
              <w:rPr>
                <w:szCs w:val="22"/>
                <w:lang w:val="fr-FR"/>
              </w:rPr>
              <w:t xml:space="preserve">Email : </w:t>
            </w:r>
            <w:hyperlink r:id="rId34" w:history="1">
              <w:r w:rsidRPr="00DF2F3B">
                <w:rPr>
                  <w:szCs w:val="22"/>
                  <w:lang w:val="fr-FR"/>
                </w:rPr>
                <w:t>irdoti@yahoo.fr</w:t>
              </w:r>
            </w:hyperlink>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r w:rsidR="00DF2F3B" w:rsidRPr="00B6615B" w:rsidTr="00DF2F3B">
        <w:tc>
          <w:tcPr>
            <w:tcW w:w="2101"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2624"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c>
          <w:tcPr>
            <w:tcW w:w="4373" w:type="dxa"/>
            <w:tcBorders>
              <w:top w:val="single" w:sz="4" w:space="0" w:color="auto"/>
              <w:left w:val="single" w:sz="4" w:space="0" w:color="auto"/>
              <w:bottom w:val="single" w:sz="4" w:space="0" w:color="auto"/>
              <w:right w:val="single" w:sz="4" w:space="0" w:color="auto"/>
            </w:tcBorders>
          </w:tcPr>
          <w:p w:rsidR="00DF2F3B" w:rsidRPr="007E05A5" w:rsidRDefault="00DF2F3B" w:rsidP="007E05A5">
            <w:pPr>
              <w:keepNext/>
              <w:outlineLvl w:val="2"/>
              <w:rPr>
                <w:rFonts w:eastAsia="Calibri" w:cs="Arial"/>
                <w:bCs/>
                <w:szCs w:val="26"/>
                <w:lang w:val="fr-FR"/>
              </w:rPr>
            </w:pPr>
          </w:p>
        </w:tc>
      </w:tr>
    </w:tbl>
    <w:p w:rsidR="009340C0" w:rsidRDefault="00063926" w:rsidP="009340C0">
      <w:pPr>
        <w:pStyle w:val="Titre3"/>
      </w:pPr>
      <w:r>
        <w:br w:type="page"/>
      </w:r>
      <w:bookmarkStart w:id="206" w:name="_Toc385234755"/>
      <w:r w:rsidR="009340C0">
        <w:t>Annexe 6</w:t>
      </w:r>
      <w:r w:rsidR="009340C0">
        <w:tab/>
        <w:t>Principales conventions internationales ratifiées par les pays</w:t>
      </w:r>
      <w:bookmarkEnd w:id="206"/>
    </w:p>
    <w:p w:rsidR="009340C0" w:rsidRDefault="009340C0" w:rsidP="009340C0">
      <w:pPr>
        <w:rPr>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8"/>
        <w:gridCol w:w="1363"/>
        <w:gridCol w:w="1363"/>
        <w:gridCol w:w="1363"/>
        <w:gridCol w:w="1363"/>
      </w:tblGrid>
      <w:tr w:rsidR="007E05A5" w:rsidRPr="00EB2060" w:rsidTr="009B6AA1">
        <w:trPr>
          <w:cantSplit/>
          <w:trHeight w:val="563"/>
          <w:tblHeader/>
        </w:trPr>
        <w:tc>
          <w:tcPr>
            <w:tcW w:w="4434" w:type="dxa"/>
            <w:vMerge w:val="restart"/>
            <w:tcBorders>
              <w:top w:val="single" w:sz="4" w:space="0" w:color="auto"/>
              <w:left w:val="single" w:sz="4" w:space="0" w:color="auto"/>
              <w:bottom w:val="single" w:sz="4" w:space="0" w:color="auto"/>
              <w:right w:val="single" w:sz="4" w:space="0" w:color="auto"/>
            </w:tcBorders>
            <w:hideMark/>
          </w:tcPr>
          <w:p w:rsidR="007E05A5" w:rsidRPr="00EB2060" w:rsidRDefault="007E05A5" w:rsidP="00EB2060">
            <w:pPr>
              <w:rPr>
                <w:rFonts w:eastAsia="Calibri"/>
                <w:b/>
                <w:lang w:val="fr-FR"/>
              </w:rPr>
            </w:pPr>
            <w:r w:rsidRPr="00EB2060">
              <w:rPr>
                <w:rFonts w:eastAsia="Calibri"/>
                <w:b/>
                <w:lang w:val="fr-FR"/>
              </w:rPr>
              <w:t>Convention/Accord</w:t>
            </w:r>
          </w:p>
        </w:tc>
        <w:tc>
          <w:tcPr>
            <w:tcW w:w="4556" w:type="dxa"/>
            <w:gridSpan w:val="4"/>
            <w:tcBorders>
              <w:top w:val="single" w:sz="4" w:space="0" w:color="auto"/>
              <w:left w:val="single" w:sz="4" w:space="0" w:color="auto"/>
              <w:bottom w:val="single" w:sz="4" w:space="0" w:color="auto"/>
              <w:right w:val="single" w:sz="4" w:space="0" w:color="auto"/>
            </w:tcBorders>
            <w:hideMark/>
          </w:tcPr>
          <w:p w:rsidR="007E05A5" w:rsidRPr="00EB2060" w:rsidRDefault="007E05A5" w:rsidP="00EB2060">
            <w:pPr>
              <w:rPr>
                <w:rFonts w:eastAsia="Calibri"/>
                <w:b/>
                <w:lang w:val="fr-FR"/>
              </w:rPr>
            </w:pPr>
            <w:r w:rsidRPr="00EB2060">
              <w:rPr>
                <w:rFonts w:eastAsia="Calibri"/>
                <w:b/>
                <w:lang w:val="fr-FR"/>
              </w:rPr>
              <w:t>Date de ratification</w:t>
            </w:r>
          </w:p>
        </w:tc>
      </w:tr>
      <w:tr w:rsidR="007E05A5" w:rsidRPr="007E05A5" w:rsidTr="007E05A5">
        <w:tc>
          <w:tcPr>
            <w:tcW w:w="4434" w:type="dxa"/>
            <w:vMerge/>
            <w:tcBorders>
              <w:top w:val="single" w:sz="4" w:space="0" w:color="auto"/>
              <w:left w:val="single" w:sz="4" w:space="0" w:color="auto"/>
              <w:bottom w:val="single" w:sz="4" w:space="0" w:color="auto"/>
              <w:right w:val="single" w:sz="4" w:space="0" w:color="auto"/>
            </w:tcBorders>
            <w:vAlign w:val="center"/>
            <w:hideMark/>
          </w:tcPr>
          <w:p w:rsidR="007E05A5" w:rsidRPr="003202EA" w:rsidRDefault="007E05A5" w:rsidP="007E05A5">
            <w:pPr>
              <w:rPr>
                <w:rFonts w:eastAsia="Calibri"/>
                <w:b/>
                <w:bCs/>
                <w:szCs w:val="22"/>
                <w:lang w:val="fr-FR"/>
              </w:rPr>
            </w:pPr>
          </w:p>
        </w:tc>
        <w:tc>
          <w:tcPr>
            <w:tcW w:w="1182" w:type="dxa"/>
            <w:tcBorders>
              <w:top w:val="single" w:sz="4" w:space="0" w:color="auto"/>
              <w:left w:val="single" w:sz="4" w:space="0" w:color="auto"/>
              <w:bottom w:val="single" w:sz="4" w:space="0" w:color="auto"/>
              <w:right w:val="single" w:sz="4" w:space="0" w:color="auto"/>
            </w:tcBorders>
            <w:hideMark/>
          </w:tcPr>
          <w:p w:rsidR="007E05A5" w:rsidRPr="00EB2060" w:rsidRDefault="007E05A5" w:rsidP="00EB2060">
            <w:pPr>
              <w:rPr>
                <w:rFonts w:eastAsia="Calibri"/>
                <w:b/>
                <w:lang w:val="fr-FR"/>
              </w:rPr>
            </w:pPr>
            <w:r w:rsidRPr="00EB2060">
              <w:rPr>
                <w:rFonts w:eastAsia="Calibri"/>
                <w:b/>
                <w:lang w:val="fr-FR"/>
              </w:rPr>
              <w:t>Bénin</w:t>
            </w:r>
          </w:p>
        </w:tc>
        <w:tc>
          <w:tcPr>
            <w:tcW w:w="1182" w:type="dxa"/>
            <w:tcBorders>
              <w:top w:val="single" w:sz="4" w:space="0" w:color="auto"/>
              <w:left w:val="single" w:sz="4" w:space="0" w:color="auto"/>
              <w:bottom w:val="single" w:sz="4" w:space="0" w:color="auto"/>
              <w:right w:val="single" w:sz="4" w:space="0" w:color="auto"/>
            </w:tcBorders>
            <w:hideMark/>
          </w:tcPr>
          <w:p w:rsidR="007E05A5" w:rsidRPr="00EB2060" w:rsidRDefault="007E05A5" w:rsidP="00EB2060">
            <w:pPr>
              <w:rPr>
                <w:rFonts w:eastAsia="Calibri"/>
                <w:b/>
                <w:lang w:val="fr-FR"/>
              </w:rPr>
            </w:pPr>
            <w:r w:rsidRPr="00EB2060">
              <w:rPr>
                <w:rFonts w:eastAsia="Calibri"/>
                <w:b/>
                <w:lang w:val="fr-FR"/>
              </w:rPr>
              <w:t>Burkina Faso</w:t>
            </w:r>
          </w:p>
        </w:tc>
        <w:tc>
          <w:tcPr>
            <w:tcW w:w="1182" w:type="dxa"/>
            <w:tcBorders>
              <w:top w:val="single" w:sz="4" w:space="0" w:color="auto"/>
              <w:left w:val="single" w:sz="4" w:space="0" w:color="auto"/>
              <w:bottom w:val="single" w:sz="4" w:space="0" w:color="auto"/>
              <w:right w:val="single" w:sz="4" w:space="0" w:color="auto"/>
            </w:tcBorders>
            <w:hideMark/>
          </w:tcPr>
          <w:p w:rsidR="007E05A5" w:rsidRPr="00EB2060" w:rsidRDefault="007E05A5" w:rsidP="00EB2060">
            <w:pPr>
              <w:rPr>
                <w:rFonts w:eastAsia="Calibri"/>
                <w:b/>
                <w:lang w:val="fr-FR"/>
              </w:rPr>
            </w:pPr>
            <w:r w:rsidRPr="00EB2060">
              <w:rPr>
                <w:rFonts w:eastAsia="Calibri"/>
                <w:b/>
                <w:lang w:val="fr-FR"/>
              </w:rPr>
              <w:t>Niger</w:t>
            </w:r>
          </w:p>
        </w:tc>
        <w:tc>
          <w:tcPr>
            <w:tcW w:w="1010" w:type="dxa"/>
            <w:tcBorders>
              <w:top w:val="single" w:sz="4" w:space="0" w:color="auto"/>
              <w:left w:val="single" w:sz="4" w:space="0" w:color="auto"/>
              <w:bottom w:val="single" w:sz="4" w:space="0" w:color="auto"/>
              <w:right w:val="single" w:sz="4" w:space="0" w:color="auto"/>
            </w:tcBorders>
          </w:tcPr>
          <w:p w:rsidR="007E05A5" w:rsidRPr="00EB2060" w:rsidRDefault="007E05A5" w:rsidP="00EB2060">
            <w:pPr>
              <w:rPr>
                <w:rFonts w:eastAsia="Calibri"/>
                <w:b/>
                <w:lang w:val="fr-FR"/>
              </w:rPr>
            </w:pPr>
            <w:r w:rsidRPr="00EB2060">
              <w:rPr>
                <w:rFonts w:eastAsia="Calibri"/>
                <w:b/>
                <w:lang w:val="fr-FR"/>
              </w:rPr>
              <w:t>Togo</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Cadre des Nations Unies sur les changements climatiques (CCNUCC)</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30/06/1994</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02/09/1993</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25/07/1995</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2270BD" w:rsidP="002270BD">
            <w:pPr>
              <w:rPr>
                <w:rFonts w:eastAsia="Calibri"/>
                <w:lang w:val="fr-FR"/>
              </w:rPr>
            </w:pPr>
            <w:r>
              <w:rPr>
                <w:rFonts w:eastAsia="Calibri"/>
                <w:lang w:val="fr-FR"/>
              </w:rPr>
              <w:t>08/03</w:t>
            </w:r>
            <w:r w:rsidR="00B7179D">
              <w:rPr>
                <w:rFonts w:eastAsia="Calibri"/>
                <w:lang w:val="fr-FR"/>
              </w:rPr>
              <w:t>/1995</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Mondiale pour la Conservation de la Diversité Biologique (CBD)</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30/06/1994</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02/09/1993</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29/03/1995</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B7179D" w:rsidP="00EB2060">
            <w:pPr>
              <w:rPr>
                <w:rFonts w:eastAsia="Calibri"/>
                <w:lang w:val="fr-FR"/>
              </w:rPr>
            </w:pPr>
            <w:r>
              <w:rPr>
                <w:rFonts w:eastAsia="Calibri"/>
                <w:lang w:val="fr-FR"/>
              </w:rPr>
              <w:t>0</w:t>
            </w:r>
            <w:r w:rsidR="002270BD">
              <w:rPr>
                <w:rFonts w:eastAsia="Calibri"/>
                <w:lang w:val="fr-FR"/>
              </w:rPr>
              <w:t>4</w:t>
            </w:r>
            <w:r w:rsidR="00933708">
              <w:rPr>
                <w:rFonts w:eastAsia="Calibri"/>
                <w:lang w:val="fr-FR"/>
              </w:rPr>
              <w:t>/</w:t>
            </w:r>
            <w:r w:rsidR="002270BD">
              <w:rPr>
                <w:rFonts w:eastAsia="Calibri"/>
                <w:lang w:val="fr-FR"/>
              </w:rPr>
              <w:t>10</w:t>
            </w:r>
            <w:r w:rsidR="00933708">
              <w:rPr>
                <w:rFonts w:eastAsia="Calibri"/>
                <w:lang w:val="fr-FR"/>
              </w:rPr>
              <w:t>/199</w:t>
            </w:r>
            <w:r w:rsidR="002270BD">
              <w:rPr>
                <w:rFonts w:eastAsia="Calibri"/>
                <w:lang w:val="fr-FR"/>
              </w:rPr>
              <w:t>5</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sur le commerce international des espèces de faune et de flore sauvage menacées d’extinction (CITES)</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28/02/1984</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13/10/1989</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08/09/1975</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933708" w:rsidP="000B7E47">
            <w:pPr>
              <w:rPr>
                <w:rFonts w:eastAsia="Calibri"/>
                <w:lang w:val="fr-FR"/>
              </w:rPr>
            </w:pPr>
            <w:r>
              <w:rPr>
                <w:rFonts w:eastAsia="Calibri"/>
                <w:lang w:val="fr-FR"/>
              </w:rPr>
              <w:t>2</w:t>
            </w:r>
            <w:r w:rsidR="00B7179D">
              <w:rPr>
                <w:rFonts w:eastAsia="Calibri"/>
                <w:lang w:val="fr-FR"/>
              </w:rPr>
              <w:t>1</w:t>
            </w:r>
            <w:r>
              <w:rPr>
                <w:rFonts w:eastAsia="Calibri"/>
                <w:lang w:val="fr-FR"/>
              </w:rPr>
              <w:t>/0</w:t>
            </w:r>
            <w:r w:rsidR="00B7179D">
              <w:rPr>
                <w:rFonts w:eastAsia="Calibri"/>
                <w:lang w:val="fr-FR"/>
              </w:rPr>
              <w:t>1</w:t>
            </w:r>
            <w:r>
              <w:rPr>
                <w:rFonts w:eastAsia="Calibri"/>
                <w:lang w:val="fr-FR"/>
              </w:rPr>
              <w:t>/</w:t>
            </w:r>
            <w:del w:id="207" w:author="waitkuwait" w:date="2014-04-14T11:07:00Z">
              <w:r w:rsidDel="000B7E47">
                <w:rPr>
                  <w:rFonts w:eastAsia="Calibri"/>
                  <w:lang w:val="fr-FR"/>
                </w:rPr>
                <w:delText xml:space="preserve"> </w:delText>
              </w:r>
            </w:del>
            <w:r>
              <w:rPr>
                <w:rFonts w:eastAsia="Calibri"/>
                <w:lang w:val="fr-FR"/>
              </w:rPr>
              <w:t>197</w:t>
            </w:r>
            <w:r w:rsidR="00B7179D">
              <w:rPr>
                <w:rFonts w:eastAsia="Calibri"/>
                <w:lang w:val="fr-FR"/>
              </w:rPr>
              <w:t>9</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Internationale pour la lutte contre la désertification dans les pays gravement touchés par la sécheresse et/ou la désertification, en particulier en Afrique</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14/10/1994</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26/01/1996</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10/01/1996</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B7179D" w:rsidP="00EB2060">
            <w:pPr>
              <w:rPr>
                <w:rFonts w:eastAsia="Calibri"/>
                <w:lang w:val="fr-FR"/>
              </w:rPr>
            </w:pPr>
            <w:r>
              <w:rPr>
                <w:rFonts w:eastAsia="Calibri"/>
                <w:lang w:val="fr-FR"/>
              </w:rPr>
              <w:t>04/10/1995</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 xml:space="preserve">Convention pour la protection du patrimoine mondial, culturel et naturel </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14/06/1982</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02/04/1987</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23/12/1974</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8E09BB" w:rsidP="00EB2060">
            <w:pPr>
              <w:rPr>
                <w:rFonts w:eastAsia="Calibri"/>
                <w:lang w:val="fr-FR"/>
              </w:rPr>
            </w:pPr>
            <w:r>
              <w:rPr>
                <w:rFonts w:eastAsia="Calibri"/>
                <w:lang w:val="fr-FR"/>
              </w:rPr>
              <w:t>15/04/1998</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Africaine sur la Conservation de la Nature et des Ressources Naturelles</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15/09/1968</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16/08/1969</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10/01/1970</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933708" w:rsidP="00EB2060">
            <w:pPr>
              <w:rPr>
                <w:rFonts w:eastAsia="Calibri"/>
                <w:lang w:val="fr-FR"/>
              </w:rPr>
            </w:pPr>
            <w:r w:rsidRPr="003202EA">
              <w:rPr>
                <w:rFonts w:eastAsia="Calibri"/>
                <w:lang w:val="fr-FR"/>
              </w:rPr>
              <w:t>15/09/1968</w:t>
            </w:r>
          </w:p>
        </w:tc>
      </w:tr>
      <w:tr w:rsidR="007E05A5" w:rsidRPr="007E05A5" w:rsidTr="007E05A5">
        <w:tc>
          <w:tcPr>
            <w:tcW w:w="4434"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Convention sur les zones humides d’importance internationale (</w:t>
            </w:r>
            <w:proofErr w:type="spellStart"/>
            <w:r w:rsidRPr="003202EA">
              <w:rPr>
                <w:rFonts w:eastAsia="Calibri"/>
                <w:lang w:val="fr-FR"/>
              </w:rPr>
              <w:t>Ramsar</w:t>
            </w:r>
            <w:proofErr w:type="spellEnd"/>
            <w:r w:rsidRPr="003202EA">
              <w:rPr>
                <w:rFonts w:eastAsia="Calibri"/>
                <w:lang w:val="fr-FR"/>
              </w:rPr>
              <w:t>)</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24/01/2000</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27/06/1990</w:t>
            </w:r>
          </w:p>
        </w:tc>
        <w:tc>
          <w:tcPr>
            <w:tcW w:w="1182" w:type="dxa"/>
            <w:tcBorders>
              <w:top w:val="single" w:sz="4" w:space="0" w:color="auto"/>
              <w:left w:val="single" w:sz="4" w:space="0" w:color="auto"/>
              <w:bottom w:val="single" w:sz="4" w:space="0" w:color="auto"/>
              <w:right w:val="single" w:sz="4" w:space="0" w:color="auto"/>
            </w:tcBorders>
            <w:hideMark/>
          </w:tcPr>
          <w:p w:rsidR="007E05A5" w:rsidRPr="003202EA" w:rsidRDefault="007E05A5" w:rsidP="00EB2060">
            <w:pPr>
              <w:rPr>
                <w:rFonts w:eastAsia="Calibri"/>
                <w:lang w:val="fr-FR"/>
              </w:rPr>
            </w:pPr>
            <w:r w:rsidRPr="003202EA">
              <w:rPr>
                <w:rFonts w:eastAsia="Calibri"/>
                <w:lang w:val="fr-FR"/>
              </w:rPr>
              <w:t>30/04/1987</w:t>
            </w:r>
          </w:p>
        </w:tc>
        <w:tc>
          <w:tcPr>
            <w:tcW w:w="1010" w:type="dxa"/>
            <w:tcBorders>
              <w:top w:val="single" w:sz="4" w:space="0" w:color="auto"/>
              <w:left w:val="single" w:sz="4" w:space="0" w:color="auto"/>
              <w:bottom w:val="single" w:sz="4" w:space="0" w:color="auto"/>
              <w:right w:val="single" w:sz="4" w:space="0" w:color="auto"/>
            </w:tcBorders>
          </w:tcPr>
          <w:p w:rsidR="007E05A5" w:rsidRPr="003202EA" w:rsidRDefault="002270BD" w:rsidP="002270BD">
            <w:pPr>
              <w:rPr>
                <w:rFonts w:eastAsia="Calibri"/>
                <w:lang w:val="fr-FR"/>
              </w:rPr>
            </w:pPr>
            <w:r>
              <w:rPr>
                <w:rFonts w:eastAsia="Calibri"/>
                <w:lang w:val="fr-FR"/>
              </w:rPr>
              <w:t>04/11/</w:t>
            </w:r>
            <w:r w:rsidR="00933708">
              <w:rPr>
                <w:rFonts w:eastAsia="Calibri"/>
                <w:lang w:val="fr-FR"/>
              </w:rPr>
              <w:t xml:space="preserve"> 199</w:t>
            </w:r>
            <w:r>
              <w:rPr>
                <w:rFonts w:eastAsia="Calibri"/>
                <w:lang w:val="fr-FR"/>
              </w:rPr>
              <w:t>6</w:t>
            </w:r>
          </w:p>
        </w:tc>
      </w:tr>
    </w:tbl>
    <w:p w:rsidR="009340C0" w:rsidRPr="009340C0" w:rsidRDefault="00063926" w:rsidP="009340C0">
      <w:pPr>
        <w:pStyle w:val="Titre3"/>
      </w:pPr>
      <w:r>
        <w:br w:type="page"/>
      </w:r>
      <w:bookmarkStart w:id="208" w:name="_Toc385234756"/>
      <w:r w:rsidR="009340C0">
        <w:t>Annexe 7</w:t>
      </w:r>
      <w:r w:rsidR="009340C0">
        <w:tab/>
      </w:r>
      <w:r>
        <w:t>Dates clés de l’évolution de la gestion concertée du WAPO</w:t>
      </w:r>
      <w:bookmarkEnd w:id="208"/>
    </w:p>
    <w:p w:rsidR="000A11F7" w:rsidRDefault="000A11F7" w:rsidP="000A11F7">
      <w:pPr>
        <w:pStyle w:val="Corpsdetexte"/>
        <w:outlineLvl w:val="0"/>
        <w:rPr>
          <w:rFonts w:ascii="Arial" w:hAnsi="Arial"/>
          <w:b/>
          <w:kern w:val="28"/>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6682"/>
      </w:tblGrid>
      <w:tr w:rsidR="009B6AA1" w:rsidRPr="00D938A6" w:rsidTr="00D938A6">
        <w:tc>
          <w:tcPr>
            <w:tcW w:w="9098" w:type="dxa"/>
            <w:gridSpan w:val="2"/>
            <w:shd w:val="clear" w:color="auto" w:fill="auto"/>
            <w:hideMark/>
          </w:tcPr>
          <w:p w:rsidR="009B6AA1" w:rsidRPr="00D938A6" w:rsidRDefault="009B6AA1" w:rsidP="00D938A6">
            <w:pPr>
              <w:spacing w:after="200" w:line="276" w:lineRule="auto"/>
              <w:rPr>
                <w:b/>
                <w:sz w:val="28"/>
                <w:szCs w:val="28"/>
                <w:lang w:val="fr-FR"/>
              </w:rPr>
            </w:pPr>
            <w:r w:rsidRPr="00D938A6">
              <w:rPr>
                <w:b/>
              </w:rPr>
              <w:t>BENIN</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3 décembre 1952</w:t>
            </w:r>
          </w:p>
        </w:tc>
        <w:tc>
          <w:tcPr>
            <w:tcW w:w="6682" w:type="dxa"/>
            <w:shd w:val="clear" w:color="auto" w:fill="auto"/>
          </w:tcPr>
          <w:p w:rsidR="009B6AA1" w:rsidRPr="00D938A6" w:rsidRDefault="009B6AA1">
            <w:pPr>
              <w:rPr>
                <w:szCs w:val="22"/>
                <w:lang w:val="fr-FR"/>
              </w:rPr>
            </w:pPr>
            <w:r w:rsidRPr="00D938A6">
              <w:rPr>
                <w:lang w:val="fr-FR"/>
              </w:rPr>
              <w:t>Arrêté N°7640 S.E</w:t>
            </w:r>
            <w:proofErr w:type="gramStart"/>
            <w:r w:rsidRPr="00D938A6">
              <w:rPr>
                <w:lang w:val="fr-FR"/>
              </w:rPr>
              <w:t>./</w:t>
            </w:r>
            <w:proofErr w:type="gramEnd"/>
            <w:r w:rsidRPr="00D938A6">
              <w:rPr>
                <w:lang w:val="fr-FR"/>
              </w:rPr>
              <w:t xml:space="preserve">F du </w:t>
            </w:r>
            <w:r w:rsidR="0037563D" w:rsidRPr="00D938A6">
              <w:rPr>
                <w:lang w:val="fr-FR"/>
              </w:rPr>
              <w:t>Haut-Commissaire</w:t>
            </w:r>
            <w:r w:rsidRPr="00D938A6">
              <w:rPr>
                <w:lang w:val="fr-FR"/>
              </w:rPr>
              <w:t xml:space="preserve"> de la République, Gouverneur Général de l’Afrique de l’Ouest, portant classement de la réserve totale du W du Niger (Cercle de Kandi).</w:t>
            </w:r>
          </w:p>
          <w:p w:rsidR="009B6AA1" w:rsidRPr="00D938A6" w:rsidRDefault="009B6AA1" w:rsidP="009B6AA1">
            <w:pPr>
              <w:rPr>
                <w:lang w:val="fr-FR"/>
              </w:rPr>
            </w:pPr>
            <w:r w:rsidRPr="00D938A6">
              <w:rPr>
                <w:lang w:val="fr-FR"/>
              </w:rPr>
              <w:t>L’arrêté constitue en forêt domaniale classée et en réserve totale de faune dite « réserve totale de faune du W du Niger » d’une superficie de 525.400 ha</w:t>
            </w:r>
          </w:p>
        </w:tc>
      </w:tr>
      <w:tr w:rsidR="009B6AA1" w:rsidRPr="00D938A6" w:rsidTr="00D938A6">
        <w:tc>
          <w:tcPr>
            <w:tcW w:w="9098" w:type="dxa"/>
            <w:gridSpan w:val="2"/>
            <w:shd w:val="clear" w:color="auto" w:fill="auto"/>
            <w:hideMark/>
          </w:tcPr>
          <w:p w:rsidR="009B6AA1" w:rsidRPr="00D938A6" w:rsidRDefault="009B6AA1" w:rsidP="00D938A6">
            <w:pPr>
              <w:spacing w:after="200" w:line="276" w:lineRule="auto"/>
              <w:rPr>
                <w:b/>
                <w:sz w:val="28"/>
                <w:szCs w:val="28"/>
                <w:lang w:val="fr-FR"/>
              </w:rPr>
            </w:pPr>
            <w:r w:rsidRPr="00D938A6">
              <w:rPr>
                <w:b/>
                <w:lang w:val="fr-FR"/>
              </w:rPr>
              <w:t>BURKINA FASO</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14 avril 1953</w:t>
            </w:r>
          </w:p>
        </w:tc>
        <w:tc>
          <w:tcPr>
            <w:tcW w:w="6682" w:type="dxa"/>
            <w:shd w:val="clear" w:color="auto" w:fill="auto"/>
          </w:tcPr>
          <w:p w:rsidR="009B6AA1" w:rsidRPr="00D938A6" w:rsidRDefault="009B6AA1">
            <w:pPr>
              <w:rPr>
                <w:szCs w:val="22"/>
                <w:lang w:val="fr-FR"/>
              </w:rPr>
            </w:pPr>
            <w:r w:rsidRPr="00D938A6">
              <w:rPr>
                <w:lang w:val="fr-FR"/>
              </w:rPr>
              <w:t>Arrêté N°2606 S.E</w:t>
            </w:r>
            <w:proofErr w:type="gramStart"/>
            <w:r w:rsidRPr="00D938A6">
              <w:rPr>
                <w:lang w:val="fr-FR"/>
              </w:rPr>
              <w:t>./</w:t>
            </w:r>
            <w:proofErr w:type="gramEnd"/>
            <w:r w:rsidRPr="00D938A6">
              <w:rPr>
                <w:lang w:val="fr-FR"/>
              </w:rPr>
              <w:t xml:space="preserve">F du </w:t>
            </w:r>
            <w:r w:rsidR="0037563D" w:rsidRPr="00D938A6">
              <w:rPr>
                <w:lang w:val="fr-FR"/>
              </w:rPr>
              <w:t>Haut-Commissaire</w:t>
            </w:r>
            <w:r w:rsidRPr="00D938A6">
              <w:rPr>
                <w:lang w:val="fr-FR"/>
              </w:rPr>
              <w:t xml:space="preserve"> de la République, Gouverneur Général de l’Afrique de l’Ouest, portant classement de la réserve totale du « W du Niger », (Cercle de Fada </w:t>
            </w:r>
            <w:proofErr w:type="spellStart"/>
            <w:r w:rsidRPr="00D938A6">
              <w:rPr>
                <w:lang w:val="fr-FR"/>
              </w:rPr>
              <w:t>Ngourma</w:t>
            </w:r>
            <w:proofErr w:type="spellEnd"/>
            <w:r w:rsidRPr="00D938A6">
              <w:rPr>
                <w:lang w:val="fr-FR"/>
              </w:rPr>
              <w:t>).</w:t>
            </w:r>
          </w:p>
          <w:p w:rsidR="009B6AA1" w:rsidRPr="00D938A6" w:rsidRDefault="009B6AA1" w:rsidP="009B6AA1">
            <w:pPr>
              <w:rPr>
                <w:lang w:val="fr-FR"/>
              </w:rPr>
            </w:pPr>
            <w:r w:rsidRPr="00D938A6">
              <w:rPr>
                <w:lang w:val="fr-FR"/>
              </w:rPr>
              <w:t>L’arrêté constitue en forêt domaniale classée et en réserve totale de faune dite « Réserve Totale de faune du W du Niger » d’une superficie de 350.000 ha</w:t>
            </w:r>
          </w:p>
        </w:tc>
      </w:tr>
      <w:tr w:rsidR="009B6AA1" w:rsidRPr="00D938A6" w:rsidTr="00D938A6">
        <w:tc>
          <w:tcPr>
            <w:tcW w:w="9098" w:type="dxa"/>
            <w:gridSpan w:val="2"/>
            <w:shd w:val="clear" w:color="auto" w:fill="auto"/>
            <w:hideMark/>
          </w:tcPr>
          <w:p w:rsidR="009B6AA1" w:rsidRPr="00D938A6" w:rsidRDefault="009B6AA1" w:rsidP="00D938A6">
            <w:pPr>
              <w:spacing w:after="200" w:line="276" w:lineRule="auto"/>
              <w:rPr>
                <w:b/>
                <w:sz w:val="28"/>
                <w:szCs w:val="28"/>
                <w:lang w:val="fr-FR"/>
              </w:rPr>
            </w:pPr>
            <w:r w:rsidRPr="00D938A6">
              <w:rPr>
                <w:b/>
                <w:lang w:val="fr-FR"/>
              </w:rPr>
              <w:t>NIGER</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25 juin 1953</w:t>
            </w:r>
          </w:p>
        </w:tc>
        <w:tc>
          <w:tcPr>
            <w:tcW w:w="6682" w:type="dxa"/>
            <w:shd w:val="clear" w:color="auto" w:fill="auto"/>
          </w:tcPr>
          <w:p w:rsidR="009B6AA1" w:rsidRPr="00D938A6" w:rsidRDefault="009B6AA1">
            <w:pPr>
              <w:rPr>
                <w:szCs w:val="22"/>
                <w:lang w:val="fr-FR"/>
              </w:rPr>
            </w:pPr>
            <w:r w:rsidRPr="00D938A6">
              <w:rPr>
                <w:lang w:val="fr-FR"/>
              </w:rPr>
              <w:t>Arrêté N°4676 S.E</w:t>
            </w:r>
            <w:proofErr w:type="gramStart"/>
            <w:r w:rsidRPr="00D938A6">
              <w:rPr>
                <w:lang w:val="fr-FR"/>
              </w:rPr>
              <w:t>./</w:t>
            </w:r>
            <w:proofErr w:type="gramEnd"/>
            <w:r w:rsidRPr="00D938A6">
              <w:rPr>
                <w:lang w:val="fr-FR"/>
              </w:rPr>
              <w:t xml:space="preserve">F du </w:t>
            </w:r>
            <w:r w:rsidR="0037563D" w:rsidRPr="00D938A6">
              <w:rPr>
                <w:lang w:val="fr-FR"/>
              </w:rPr>
              <w:t>Haut-Commissaire</w:t>
            </w:r>
            <w:r w:rsidRPr="00D938A6">
              <w:rPr>
                <w:lang w:val="fr-FR"/>
              </w:rPr>
              <w:t xml:space="preserve"> de la République, Gouverneur Général de l’Afrique de l’Ouest, portant classement de la réserve totale du « W du Niger », (Cercle de Fada </w:t>
            </w:r>
            <w:proofErr w:type="spellStart"/>
            <w:r w:rsidRPr="00D938A6">
              <w:rPr>
                <w:lang w:val="fr-FR"/>
              </w:rPr>
              <w:t>Ngourma</w:t>
            </w:r>
            <w:proofErr w:type="spellEnd"/>
            <w:r w:rsidRPr="00D938A6">
              <w:rPr>
                <w:lang w:val="fr-FR"/>
              </w:rPr>
              <w:t>).</w:t>
            </w:r>
          </w:p>
          <w:p w:rsidR="009B6AA1" w:rsidRPr="00D938A6" w:rsidRDefault="009B6AA1" w:rsidP="009B6AA1">
            <w:pPr>
              <w:rPr>
                <w:lang w:val="fr-FR"/>
              </w:rPr>
            </w:pPr>
            <w:r w:rsidRPr="00D938A6">
              <w:rPr>
                <w:lang w:val="fr-FR"/>
              </w:rPr>
              <w:t>L’arrêté constitue en forêt domaniale classée et en réserve totale de faune dite « Réserve Totale de faune du W du Niger » d’une superficie de 330.000 ha</w:t>
            </w:r>
          </w:p>
        </w:tc>
      </w:tr>
      <w:tr w:rsidR="00933708" w:rsidRPr="00D938A6" w:rsidTr="00D938A6">
        <w:tc>
          <w:tcPr>
            <w:tcW w:w="2416" w:type="dxa"/>
            <w:shd w:val="clear" w:color="auto" w:fill="auto"/>
            <w:hideMark/>
          </w:tcPr>
          <w:p w:rsidR="00933708" w:rsidRPr="00D938A6" w:rsidRDefault="00933708" w:rsidP="00D938A6">
            <w:pPr>
              <w:spacing w:after="200" w:line="276" w:lineRule="auto"/>
              <w:rPr>
                <w:lang w:val="fr-FR"/>
              </w:rPr>
            </w:pPr>
            <w:r>
              <w:rPr>
                <w:lang w:val="fr-FR"/>
              </w:rPr>
              <w:t>TOGO</w:t>
            </w:r>
          </w:p>
        </w:tc>
        <w:tc>
          <w:tcPr>
            <w:tcW w:w="6682" w:type="dxa"/>
            <w:shd w:val="clear" w:color="auto" w:fill="auto"/>
          </w:tcPr>
          <w:p w:rsidR="00933708" w:rsidRPr="00D938A6" w:rsidRDefault="00933708">
            <w:pPr>
              <w:rPr>
                <w:lang w:val="fr-FR"/>
              </w:rPr>
            </w:pPr>
          </w:p>
        </w:tc>
      </w:tr>
      <w:tr w:rsidR="00933708" w:rsidRPr="00D938A6" w:rsidTr="00D938A6">
        <w:tc>
          <w:tcPr>
            <w:tcW w:w="2416" w:type="dxa"/>
            <w:shd w:val="clear" w:color="auto" w:fill="auto"/>
            <w:hideMark/>
          </w:tcPr>
          <w:p w:rsidR="00933708" w:rsidRDefault="00933708" w:rsidP="00D938A6">
            <w:pPr>
              <w:spacing w:after="200" w:line="276" w:lineRule="auto"/>
              <w:rPr>
                <w:lang w:val="fr-FR"/>
              </w:rPr>
            </w:pPr>
          </w:p>
        </w:tc>
        <w:tc>
          <w:tcPr>
            <w:tcW w:w="6682" w:type="dxa"/>
            <w:shd w:val="clear" w:color="auto" w:fill="auto"/>
          </w:tcPr>
          <w:p w:rsidR="00933708" w:rsidRPr="00D938A6" w:rsidRDefault="00933708">
            <w:pPr>
              <w:rPr>
                <w:lang w:val="fr-FR"/>
              </w:rPr>
            </w:pPr>
          </w:p>
        </w:tc>
      </w:tr>
      <w:tr w:rsidR="00933708" w:rsidRPr="00D938A6" w:rsidTr="00D938A6">
        <w:tc>
          <w:tcPr>
            <w:tcW w:w="2416" w:type="dxa"/>
            <w:shd w:val="clear" w:color="auto" w:fill="auto"/>
            <w:hideMark/>
          </w:tcPr>
          <w:p w:rsidR="00933708" w:rsidRDefault="00933708" w:rsidP="00D938A6">
            <w:pPr>
              <w:spacing w:after="200" w:line="276" w:lineRule="auto"/>
              <w:rPr>
                <w:lang w:val="fr-FR"/>
              </w:rPr>
            </w:pPr>
          </w:p>
        </w:tc>
        <w:tc>
          <w:tcPr>
            <w:tcW w:w="6682" w:type="dxa"/>
            <w:shd w:val="clear" w:color="auto" w:fill="auto"/>
          </w:tcPr>
          <w:p w:rsidR="00933708" w:rsidRPr="00D938A6" w:rsidRDefault="00933708">
            <w:pPr>
              <w:rPr>
                <w:lang w:val="fr-FR"/>
              </w:rPr>
            </w:pPr>
          </w:p>
        </w:tc>
      </w:tr>
      <w:tr w:rsidR="00933708" w:rsidRPr="00D938A6" w:rsidTr="00D938A6">
        <w:tc>
          <w:tcPr>
            <w:tcW w:w="2416" w:type="dxa"/>
            <w:shd w:val="clear" w:color="auto" w:fill="auto"/>
            <w:hideMark/>
          </w:tcPr>
          <w:p w:rsidR="00933708" w:rsidRDefault="00933708" w:rsidP="00D938A6">
            <w:pPr>
              <w:spacing w:after="200" w:line="276" w:lineRule="auto"/>
              <w:rPr>
                <w:lang w:val="fr-FR"/>
              </w:rPr>
            </w:pPr>
          </w:p>
        </w:tc>
        <w:tc>
          <w:tcPr>
            <w:tcW w:w="6682" w:type="dxa"/>
            <w:shd w:val="clear" w:color="auto" w:fill="auto"/>
          </w:tcPr>
          <w:p w:rsidR="00933708" w:rsidRPr="00D938A6" w:rsidRDefault="00933708">
            <w:pPr>
              <w:rPr>
                <w:lang w:val="fr-FR"/>
              </w:rPr>
            </w:pPr>
          </w:p>
        </w:tc>
      </w:tr>
      <w:tr w:rsidR="00933708" w:rsidRPr="00D938A6" w:rsidTr="00D938A6">
        <w:tc>
          <w:tcPr>
            <w:tcW w:w="2416" w:type="dxa"/>
            <w:shd w:val="clear" w:color="auto" w:fill="auto"/>
            <w:hideMark/>
          </w:tcPr>
          <w:p w:rsidR="00933708" w:rsidRDefault="00933708" w:rsidP="00D938A6">
            <w:pPr>
              <w:spacing w:after="200" w:line="276" w:lineRule="auto"/>
              <w:rPr>
                <w:lang w:val="fr-FR"/>
              </w:rPr>
            </w:pPr>
          </w:p>
        </w:tc>
        <w:tc>
          <w:tcPr>
            <w:tcW w:w="6682" w:type="dxa"/>
            <w:shd w:val="clear" w:color="auto" w:fill="auto"/>
          </w:tcPr>
          <w:p w:rsidR="00933708" w:rsidRPr="00D938A6" w:rsidRDefault="00933708">
            <w:pPr>
              <w:rPr>
                <w:lang w:val="fr-FR"/>
              </w:rPr>
            </w:pPr>
          </w:p>
        </w:tc>
      </w:tr>
      <w:tr w:rsidR="009B6AA1" w:rsidRPr="00D938A6" w:rsidTr="00D938A6">
        <w:tc>
          <w:tcPr>
            <w:tcW w:w="9098" w:type="dxa"/>
            <w:gridSpan w:val="2"/>
            <w:shd w:val="clear" w:color="auto" w:fill="auto"/>
            <w:hideMark/>
          </w:tcPr>
          <w:p w:rsidR="009B6AA1" w:rsidRPr="00D938A6" w:rsidRDefault="009B6AA1" w:rsidP="00D938A6">
            <w:pPr>
              <w:spacing w:after="200" w:line="276" w:lineRule="auto"/>
              <w:rPr>
                <w:b/>
                <w:sz w:val="28"/>
                <w:szCs w:val="28"/>
                <w:lang w:val="fr-FR"/>
              </w:rPr>
            </w:pPr>
            <w:r w:rsidRPr="00D938A6">
              <w:rPr>
                <w:b/>
                <w:lang w:val="fr-FR"/>
              </w:rPr>
              <w:t>REGION</w:t>
            </w:r>
          </w:p>
        </w:tc>
      </w:tr>
      <w:tr w:rsidR="009B6AA1" w:rsidRPr="00FE7146"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4 août 1954</w:t>
            </w:r>
          </w:p>
        </w:tc>
        <w:tc>
          <w:tcPr>
            <w:tcW w:w="6682" w:type="dxa"/>
            <w:shd w:val="clear" w:color="auto" w:fill="auto"/>
          </w:tcPr>
          <w:p w:rsidR="009B6AA1" w:rsidRPr="00D938A6" w:rsidRDefault="009B6AA1">
            <w:pPr>
              <w:rPr>
                <w:szCs w:val="22"/>
                <w:lang w:val="fr-FR"/>
              </w:rPr>
            </w:pPr>
            <w:r w:rsidRPr="00D938A6">
              <w:rPr>
                <w:lang w:val="fr-FR"/>
              </w:rPr>
              <w:t>Décret du Président du Conseil des Ministres, portant constitution de Parcs nationaux. « La réserve totale de faune de faune et la forêt classée, dite du « W du Niger » ; telle qu’elle est définie par les arrêtés suivants du haut-Commissaire de la République en Afrique Occidentale Française</w:t>
            </w:r>
          </w:p>
          <w:p w:rsidR="009B6AA1" w:rsidRPr="00D938A6" w:rsidRDefault="009B6AA1" w:rsidP="00D938A6">
            <w:pPr>
              <w:ind w:left="708"/>
              <w:rPr>
                <w:lang w:val="fr-FR"/>
              </w:rPr>
            </w:pPr>
            <w:r w:rsidRPr="00D938A6">
              <w:rPr>
                <w:lang w:val="fr-FR"/>
              </w:rPr>
              <w:t>- a) Arrêté N°7640 S.E</w:t>
            </w:r>
            <w:proofErr w:type="gramStart"/>
            <w:r w:rsidRPr="00D938A6">
              <w:rPr>
                <w:lang w:val="fr-FR"/>
              </w:rPr>
              <w:t>./</w:t>
            </w:r>
            <w:proofErr w:type="gramEnd"/>
            <w:r w:rsidRPr="00D938A6">
              <w:rPr>
                <w:lang w:val="fr-FR"/>
              </w:rPr>
              <w:t>F du 3 décembre 1952 pour la partie située sur le territoire du Dahomey ;</w:t>
            </w:r>
          </w:p>
          <w:p w:rsidR="009B6AA1" w:rsidRPr="00D938A6" w:rsidRDefault="009B6AA1" w:rsidP="00D938A6">
            <w:pPr>
              <w:ind w:left="708"/>
              <w:rPr>
                <w:lang w:val="fr-FR"/>
              </w:rPr>
            </w:pPr>
            <w:r w:rsidRPr="00D938A6">
              <w:rPr>
                <w:lang w:val="fr-FR"/>
              </w:rPr>
              <w:t>-b) Arrêté N°2606 S.E</w:t>
            </w:r>
            <w:proofErr w:type="gramStart"/>
            <w:r w:rsidRPr="00D938A6">
              <w:rPr>
                <w:lang w:val="fr-FR"/>
              </w:rPr>
              <w:t>./</w:t>
            </w:r>
            <w:proofErr w:type="gramEnd"/>
            <w:r w:rsidRPr="00D938A6">
              <w:rPr>
                <w:lang w:val="fr-FR"/>
              </w:rPr>
              <w:t>F du 14 avril 1953 pour la partie située sur le territoire de la Haute-Volta</w:t>
            </w:r>
          </w:p>
          <w:p w:rsidR="009B6AA1" w:rsidRPr="00D938A6" w:rsidRDefault="009B6AA1" w:rsidP="00D938A6">
            <w:pPr>
              <w:ind w:left="708"/>
              <w:rPr>
                <w:lang w:val="fr-FR"/>
              </w:rPr>
            </w:pPr>
            <w:r w:rsidRPr="00D938A6">
              <w:rPr>
                <w:lang w:val="fr-FR"/>
              </w:rPr>
              <w:t>-c) Arrêté N°2606 S.E</w:t>
            </w:r>
            <w:proofErr w:type="gramStart"/>
            <w:r w:rsidRPr="00D938A6">
              <w:rPr>
                <w:lang w:val="fr-FR"/>
              </w:rPr>
              <w:t>./</w:t>
            </w:r>
            <w:proofErr w:type="gramEnd"/>
            <w:r w:rsidRPr="00D938A6">
              <w:rPr>
                <w:lang w:val="fr-FR"/>
              </w:rPr>
              <w:t>F du 14 avril 1953 pour la partie située sur le territoire du Niger</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Mars 1988</w:t>
            </w:r>
          </w:p>
        </w:tc>
        <w:tc>
          <w:tcPr>
            <w:tcW w:w="6682" w:type="dxa"/>
            <w:shd w:val="clear" w:color="auto" w:fill="auto"/>
            <w:hideMark/>
          </w:tcPr>
          <w:p w:rsidR="009B6AA1" w:rsidRPr="00D938A6" w:rsidRDefault="009B6AA1">
            <w:pPr>
              <w:rPr>
                <w:szCs w:val="22"/>
                <w:lang w:val="fr-FR"/>
              </w:rPr>
            </w:pPr>
            <w:r w:rsidRPr="00D938A6">
              <w:rPr>
                <w:lang w:val="fr-FR"/>
              </w:rPr>
              <w:t>Exécution de la mission d’étude de faisabilité d’un Projet régional d’aménagement des aires protégées contiguës et de protection de l’environnement au Bénin, Burkina Faso et Niger.</w:t>
            </w:r>
          </w:p>
          <w:p w:rsidR="009B6AA1" w:rsidRPr="00D938A6" w:rsidRDefault="009B6AA1" w:rsidP="00D938A6">
            <w:pPr>
              <w:spacing w:after="200" w:line="276" w:lineRule="auto"/>
              <w:rPr>
                <w:szCs w:val="22"/>
                <w:lang w:val="fr-FR"/>
              </w:rPr>
            </w:pPr>
            <w:r w:rsidRPr="00D938A6">
              <w:rPr>
                <w:lang w:val="fr-FR"/>
              </w:rPr>
              <w:t>L’étude a pour but de déterminer la faisabilité d’un programme de réhabilitation des parcs nationaux d’Arly, au Burkina Faso, du « W » du Niger au Burkina Faso, Bénin et Niger et des réserves cynégétiques contiguës.</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Juillet 1988</w:t>
            </w:r>
          </w:p>
        </w:tc>
        <w:tc>
          <w:tcPr>
            <w:tcW w:w="6682" w:type="dxa"/>
            <w:shd w:val="clear" w:color="auto" w:fill="auto"/>
          </w:tcPr>
          <w:p w:rsidR="009B6AA1" w:rsidRPr="00D938A6" w:rsidRDefault="009B6AA1" w:rsidP="009B6AA1">
            <w:pPr>
              <w:rPr>
                <w:szCs w:val="22"/>
                <w:lang w:val="fr-FR"/>
              </w:rPr>
            </w:pPr>
            <w:r w:rsidRPr="00D938A6">
              <w:rPr>
                <w:lang w:val="fr-FR"/>
              </w:rPr>
              <w:t>Elaboration du rapport d’étude de faisabilité du projet régional d’aménagement des Aires protégées du Bénin, Burkina Faso et Niger.</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Janvier 1993</w:t>
            </w:r>
          </w:p>
        </w:tc>
        <w:tc>
          <w:tcPr>
            <w:tcW w:w="6682" w:type="dxa"/>
            <w:shd w:val="clear" w:color="auto" w:fill="auto"/>
          </w:tcPr>
          <w:p w:rsidR="009B6AA1" w:rsidRPr="00D938A6" w:rsidRDefault="009B6AA1" w:rsidP="009B6AA1">
            <w:pPr>
              <w:rPr>
                <w:szCs w:val="22"/>
                <w:lang w:val="fr-FR"/>
              </w:rPr>
            </w:pPr>
            <w:r w:rsidRPr="00D938A6">
              <w:rPr>
                <w:lang w:val="fr-FR"/>
              </w:rPr>
              <w:t>Elaboration de la proposition de financement du projet régional d’aménagement des Aires protégées du Bénin, Burkina Faso et Niger, Contrat DEL/001/11/97.</w:t>
            </w:r>
          </w:p>
        </w:tc>
      </w:tr>
      <w:tr w:rsidR="009B6AA1" w:rsidRPr="00994424" w:rsidTr="00D938A6">
        <w:tc>
          <w:tcPr>
            <w:tcW w:w="2416" w:type="dxa"/>
            <w:shd w:val="clear" w:color="auto" w:fill="auto"/>
          </w:tcPr>
          <w:p w:rsidR="009B6AA1" w:rsidRPr="00D938A6" w:rsidRDefault="009B6AA1">
            <w:pPr>
              <w:rPr>
                <w:szCs w:val="22"/>
                <w:lang w:val="fr-FR"/>
              </w:rPr>
            </w:pPr>
            <w:r w:rsidRPr="00D938A6">
              <w:rPr>
                <w:lang w:val="fr-FR"/>
              </w:rPr>
              <w:t>Novembre 1996</w:t>
            </w:r>
          </w:p>
          <w:p w:rsidR="009B6AA1" w:rsidRPr="00D938A6" w:rsidRDefault="009B6AA1" w:rsidP="00D938A6">
            <w:pPr>
              <w:spacing w:after="200" w:line="276" w:lineRule="auto"/>
              <w:rPr>
                <w:szCs w:val="22"/>
                <w:lang w:val="fr-FR"/>
              </w:rPr>
            </w:pPr>
          </w:p>
        </w:tc>
        <w:tc>
          <w:tcPr>
            <w:tcW w:w="6682" w:type="dxa"/>
            <w:shd w:val="clear" w:color="auto" w:fill="auto"/>
          </w:tcPr>
          <w:p w:rsidR="009B6AA1" w:rsidRPr="00D938A6" w:rsidRDefault="009B6AA1" w:rsidP="00D938A6">
            <w:pPr>
              <w:jc w:val="both"/>
              <w:rPr>
                <w:szCs w:val="22"/>
                <w:lang w:val="fr-FR"/>
              </w:rPr>
            </w:pPr>
            <w:r w:rsidRPr="00D938A6">
              <w:rPr>
                <w:lang w:val="fr-FR"/>
              </w:rPr>
              <w:t>Elaboration de l’étude d’actualisation du Programme Régional des parcs et réserves du Bénin, Burkina Faso et Niger : proposition de financement, Contrat n°DEL/ET/11/96</w:t>
            </w:r>
          </w:p>
        </w:tc>
      </w:tr>
      <w:tr w:rsidR="009B6AA1" w:rsidRPr="00994424" w:rsidTr="00D938A6">
        <w:tc>
          <w:tcPr>
            <w:tcW w:w="2416" w:type="dxa"/>
            <w:shd w:val="clear" w:color="auto" w:fill="auto"/>
            <w:hideMark/>
          </w:tcPr>
          <w:p w:rsidR="009B6AA1" w:rsidRPr="00D938A6" w:rsidRDefault="009B6AA1" w:rsidP="00D938A6">
            <w:pPr>
              <w:spacing w:after="200" w:line="276" w:lineRule="auto"/>
              <w:rPr>
                <w:sz w:val="28"/>
                <w:szCs w:val="28"/>
                <w:lang w:val="fr-FR"/>
              </w:rPr>
            </w:pPr>
            <w:r w:rsidRPr="00D938A6">
              <w:rPr>
                <w:lang w:val="fr-FR"/>
              </w:rPr>
              <w:t>Février 1997</w:t>
            </w:r>
          </w:p>
        </w:tc>
        <w:tc>
          <w:tcPr>
            <w:tcW w:w="6682" w:type="dxa"/>
            <w:shd w:val="clear" w:color="auto" w:fill="auto"/>
          </w:tcPr>
          <w:p w:rsidR="009B6AA1" w:rsidRPr="00D938A6" w:rsidRDefault="009B6AA1">
            <w:pPr>
              <w:rPr>
                <w:szCs w:val="22"/>
                <w:lang w:val="fr-FR"/>
              </w:rPr>
            </w:pPr>
            <w:r w:rsidRPr="00D938A6">
              <w:rPr>
                <w:lang w:val="fr-FR"/>
              </w:rPr>
              <w:t>4 et 5 février : Réunion des experts du Bénin, Burkina Faso et Niger, sur la relance de la concertation autour du Programme Régional à Kompienga.</w:t>
            </w:r>
          </w:p>
          <w:p w:rsidR="009B6AA1" w:rsidRPr="00D938A6" w:rsidRDefault="009B6AA1">
            <w:pPr>
              <w:rPr>
                <w:szCs w:val="22"/>
                <w:lang w:val="fr-FR"/>
              </w:rPr>
            </w:pPr>
            <w:r w:rsidRPr="00D938A6">
              <w:rPr>
                <w:lang w:val="fr-FR"/>
              </w:rPr>
              <w:t>6 février : Réunion ministérielle sur la relance de la concertation autour du Programme Régional d’aménagement du complexe du « W » Bénin, Burkina Faso, Niger, le 06 février 1997 à Kompienga (Burkina Faso.)</w:t>
            </w:r>
          </w:p>
          <w:p w:rsidR="009B6AA1" w:rsidRPr="00D938A6" w:rsidRDefault="009B6AA1" w:rsidP="009B6AA1">
            <w:pPr>
              <w:rPr>
                <w:lang w:val="fr-FR"/>
              </w:rPr>
            </w:pPr>
            <w:r w:rsidRPr="00D938A6">
              <w:rPr>
                <w:lang w:val="fr-FR"/>
              </w:rPr>
              <w:t>A cette rencontre, les Ministres ont examiné et adopté après amendement le rapport des experts et ont décidé de la structuration du Programme et de la répartition des rôles.</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Juillet 1999</w:t>
            </w:r>
          </w:p>
        </w:tc>
        <w:tc>
          <w:tcPr>
            <w:tcW w:w="6682" w:type="dxa"/>
            <w:shd w:val="clear" w:color="auto" w:fill="auto"/>
          </w:tcPr>
          <w:p w:rsidR="009B6AA1" w:rsidRPr="00D938A6" w:rsidRDefault="009B6AA1" w:rsidP="00D938A6">
            <w:pPr>
              <w:jc w:val="both"/>
              <w:rPr>
                <w:szCs w:val="22"/>
                <w:lang w:val="fr-FR"/>
              </w:rPr>
            </w:pPr>
            <w:r w:rsidRPr="00D938A6">
              <w:rPr>
                <w:lang w:val="fr-FR"/>
              </w:rPr>
              <w:t xml:space="preserve">13 juillet 1999, signature de l’accord de financement entre </w:t>
            </w:r>
            <w:r w:rsidRPr="00D938A6">
              <w:rPr>
                <w:bCs/>
                <w:lang w:val="fr-FR"/>
              </w:rPr>
              <w:t xml:space="preserve">La Commission des Communautés </w:t>
            </w:r>
            <w:proofErr w:type="spellStart"/>
            <w:r w:rsidRPr="00D938A6">
              <w:rPr>
                <w:bCs/>
                <w:lang w:val="fr-FR"/>
              </w:rPr>
              <w:t>Européennes</w:t>
            </w:r>
            <w:r w:rsidRPr="00D938A6">
              <w:rPr>
                <w:lang w:val="fr-FR"/>
              </w:rPr>
              <w:t>en</w:t>
            </w:r>
            <w:proofErr w:type="spellEnd"/>
            <w:r w:rsidRPr="00D938A6">
              <w:rPr>
                <w:lang w:val="fr-FR"/>
              </w:rPr>
              <w:t xml:space="preserve"> sa qualité de gestionnaire du Fonds Européen de et La République du Bénin, le Burkina Faso et la République du Niger</w:t>
            </w:r>
            <w:r w:rsidRPr="00D938A6">
              <w:rPr>
                <w:b/>
                <w:bCs/>
                <w:lang w:val="fr-FR"/>
              </w:rPr>
              <w:t xml:space="preserve">, </w:t>
            </w:r>
            <w:r w:rsidRPr="00D938A6">
              <w:rPr>
                <w:lang w:val="fr-FR"/>
              </w:rPr>
              <w:t>représentés par le Ministre de l'Economie et des Finances du Burkina Faso, Ordonnateur Régional dans le cadre de ce projet régional</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Mars 2000</w:t>
            </w:r>
          </w:p>
        </w:tc>
        <w:tc>
          <w:tcPr>
            <w:tcW w:w="6682" w:type="dxa"/>
            <w:shd w:val="clear" w:color="auto" w:fill="auto"/>
          </w:tcPr>
          <w:p w:rsidR="009B6AA1" w:rsidRPr="00D938A6" w:rsidRDefault="009B6AA1" w:rsidP="00D938A6">
            <w:pPr>
              <w:jc w:val="both"/>
              <w:rPr>
                <w:szCs w:val="22"/>
                <w:lang w:val="fr-FR"/>
              </w:rPr>
            </w:pPr>
            <w:r w:rsidRPr="00D938A6">
              <w:rPr>
                <w:lang w:val="fr-FR"/>
              </w:rPr>
              <w:t>24 mars 2000 : Réunion de concertation sur le démarrage du projet de conservation et d’utilisation rationnelle des Aires protégées contiguës du Bénin, du Burkina Faso, du Niger et de leurs zones d’influence à Ouagadougou, Burkina Faso</w:t>
            </w:r>
          </w:p>
        </w:tc>
      </w:tr>
      <w:tr w:rsidR="009B6AA1" w:rsidRPr="00994424" w:rsidTr="00D938A6">
        <w:tc>
          <w:tcPr>
            <w:tcW w:w="2416" w:type="dxa"/>
            <w:shd w:val="clear" w:color="auto" w:fill="auto"/>
          </w:tcPr>
          <w:p w:rsidR="009B6AA1" w:rsidRPr="00D938A6" w:rsidRDefault="009B6AA1">
            <w:pPr>
              <w:rPr>
                <w:szCs w:val="22"/>
                <w:lang w:val="fr-FR"/>
              </w:rPr>
            </w:pPr>
            <w:r w:rsidRPr="00D938A6">
              <w:rPr>
                <w:lang w:val="fr-FR"/>
              </w:rPr>
              <w:t>Mai 2000</w:t>
            </w:r>
          </w:p>
          <w:p w:rsidR="009B6AA1" w:rsidRPr="00D938A6" w:rsidRDefault="009B6AA1" w:rsidP="00D938A6">
            <w:pPr>
              <w:spacing w:after="200" w:line="276" w:lineRule="auto"/>
              <w:rPr>
                <w:sz w:val="28"/>
                <w:szCs w:val="28"/>
                <w:lang w:val="fr-FR"/>
              </w:rPr>
            </w:pPr>
          </w:p>
        </w:tc>
        <w:tc>
          <w:tcPr>
            <w:tcW w:w="6682" w:type="dxa"/>
            <w:shd w:val="clear" w:color="auto" w:fill="auto"/>
          </w:tcPr>
          <w:p w:rsidR="009B6AA1" w:rsidRPr="00D938A6" w:rsidRDefault="009B6AA1" w:rsidP="00D938A6">
            <w:pPr>
              <w:jc w:val="both"/>
              <w:rPr>
                <w:szCs w:val="22"/>
                <w:lang w:val="fr-FR"/>
              </w:rPr>
            </w:pPr>
            <w:r w:rsidRPr="00D938A6">
              <w:rPr>
                <w:lang w:val="fr-FR"/>
              </w:rPr>
              <w:t>10 et 11 mai : Réunion des experts préparatoire de la rencontre des Ministres projet de conservation et d’utilisation rationnelle des Aires protégées contiguës du Bénin, du Burkina Faso, du Niger et de leurs zones d’influence à Ouagadougou, Burkina Faso</w:t>
            </w:r>
          </w:p>
          <w:p w:rsidR="009B6AA1" w:rsidRPr="00D938A6" w:rsidRDefault="009B6AA1" w:rsidP="00D938A6">
            <w:pPr>
              <w:autoSpaceDE w:val="0"/>
              <w:autoSpaceDN w:val="0"/>
              <w:adjustRightInd w:val="0"/>
              <w:rPr>
                <w:szCs w:val="22"/>
                <w:lang w:val="fr-FR"/>
              </w:rPr>
            </w:pPr>
            <w:r w:rsidRPr="00D938A6">
              <w:rPr>
                <w:lang w:val="fr-FR"/>
              </w:rPr>
              <w:t xml:space="preserve">12 mai : Déclaration ministérielle de la Tapoa, sur la Tapoa sur la conservation du complexe régional du parc du W </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Mars 2001</w:t>
            </w:r>
          </w:p>
        </w:tc>
        <w:tc>
          <w:tcPr>
            <w:tcW w:w="6682" w:type="dxa"/>
            <w:shd w:val="clear" w:color="auto" w:fill="auto"/>
          </w:tcPr>
          <w:p w:rsidR="009B6AA1" w:rsidRPr="00D938A6" w:rsidRDefault="009B6AA1" w:rsidP="00D938A6">
            <w:pPr>
              <w:jc w:val="both"/>
              <w:rPr>
                <w:szCs w:val="22"/>
                <w:lang w:val="fr-FR"/>
              </w:rPr>
            </w:pPr>
            <w:r w:rsidRPr="00D938A6">
              <w:rPr>
                <w:lang w:val="fr-FR"/>
              </w:rPr>
              <w:t>Exécution d’une mission d'appui au montage d'un schéma directeur pour le volet recherche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br w:type="page"/>
              <w:t>Avril 2001</w:t>
            </w:r>
          </w:p>
        </w:tc>
        <w:tc>
          <w:tcPr>
            <w:tcW w:w="6682" w:type="dxa"/>
            <w:shd w:val="clear" w:color="auto" w:fill="auto"/>
          </w:tcPr>
          <w:p w:rsidR="009B6AA1" w:rsidRPr="00D938A6" w:rsidRDefault="009B6AA1" w:rsidP="00D938A6">
            <w:pPr>
              <w:jc w:val="both"/>
              <w:rPr>
                <w:szCs w:val="22"/>
                <w:lang w:val="fr-FR"/>
              </w:rPr>
            </w:pPr>
            <w:r w:rsidRPr="00D938A6">
              <w:rPr>
                <w:lang w:val="fr-FR"/>
              </w:rPr>
              <w:t xml:space="preserve">Tenue de la première réunion du Comité Technique de Suivi du Programme Régional Parc W « ECOPAS », du 4 au 6 avril 2001 à Ouagadougou, Burkina Faso marquant la mise en </w:t>
            </w:r>
            <w:proofErr w:type="spellStart"/>
            <w:r w:rsidRPr="00D938A6">
              <w:rPr>
                <w:lang w:val="fr-FR"/>
              </w:rPr>
              <w:t>oeuvre</w:t>
            </w:r>
            <w:proofErr w:type="spellEnd"/>
            <w:r w:rsidRPr="00D938A6">
              <w:rPr>
                <w:lang w:val="fr-FR"/>
              </w:rPr>
              <w:t xml:space="preserve"> du Programme </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Mai 2001</w:t>
            </w:r>
          </w:p>
        </w:tc>
        <w:tc>
          <w:tcPr>
            <w:tcW w:w="6682" w:type="dxa"/>
            <w:shd w:val="clear" w:color="auto" w:fill="auto"/>
          </w:tcPr>
          <w:p w:rsidR="009B6AA1" w:rsidRPr="00D938A6" w:rsidRDefault="009B6AA1" w:rsidP="00D938A6">
            <w:pPr>
              <w:autoSpaceDE w:val="0"/>
              <w:autoSpaceDN w:val="0"/>
              <w:adjustRightInd w:val="0"/>
              <w:jc w:val="both"/>
              <w:rPr>
                <w:szCs w:val="22"/>
                <w:lang w:val="fr-FR"/>
              </w:rPr>
            </w:pPr>
            <w:r w:rsidRPr="00D938A6">
              <w:rPr>
                <w:lang w:val="fr-FR"/>
              </w:rPr>
              <w:t>Exécution d’une mission scientifique sur la transhumance et a porté sur l’exploitation pastorale du parc et des aires protégées voisines  afin d'identifier les thèmes de recherche pour approfondir les sujets cruciaux et de proposer un certain nombre d'actions pour améliorer la cohabitation, souvent conflictuelle, entre l'élevage et la conservation de la faune.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Juin - juillet 2001</w:t>
            </w:r>
          </w:p>
        </w:tc>
        <w:tc>
          <w:tcPr>
            <w:tcW w:w="6682" w:type="dxa"/>
            <w:shd w:val="clear" w:color="auto" w:fill="auto"/>
          </w:tcPr>
          <w:p w:rsidR="009B6AA1" w:rsidRPr="00D938A6" w:rsidRDefault="009B6AA1" w:rsidP="00F17C1B">
            <w:pPr>
              <w:rPr>
                <w:szCs w:val="22"/>
                <w:lang w:val="fr-FR"/>
              </w:rPr>
            </w:pPr>
            <w:r w:rsidRPr="00D938A6">
              <w:rPr>
                <w:lang w:val="fr-FR"/>
              </w:rPr>
              <w:t>Exécution d’une mission de recherche sur les zones périphériques des Parcs du W du Niger (Bénin, Burkina Faso, Niger)</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Septembre 2001</w:t>
            </w:r>
          </w:p>
        </w:tc>
        <w:tc>
          <w:tcPr>
            <w:tcW w:w="6682" w:type="dxa"/>
            <w:shd w:val="clear" w:color="auto" w:fill="auto"/>
          </w:tcPr>
          <w:p w:rsidR="009B6AA1" w:rsidRPr="00D938A6" w:rsidRDefault="009B6AA1" w:rsidP="00F17C1B">
            <w:pPr>
              <w:rPr>
                <w:szCs w:val="22"/>
                <w:lang w:val="fr-FR"/>
              </w:rPr>
            </w:pPr>
            <w:r w:rsidRPr="00D938A6">
              <w:rPr>
                <w:lang w:val="fr-FR"/>
              </w:rPr>
              <w:t>Tenue de l’atelier de programmation du volet recherche du 26 au 30 septembre à Niamey, Niger et élaboration du schéma directeur du volet recherche du programme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Décembre 2001 – janvier 2002</w:t>
            </w:r>
          </w:p>
        </w:tc>
        <w:tc>
          <w:tcPr>
            <w:tcW w:w="6682" w:type="dxa"/>
            <w:shd w:val="clear" w:color="auto" w:fill="auto"/>
          </w:tcPr>
          <w:p w:rsidR="009B6AA1" w:rsidRPr="00D938A6" w:rsidRDefault="009B6AA1" w:rsidP="00D938A6">
            <w:pPr>
              <w:autoSpaceDE w:val="0"/>
              <w:autoSpaceDN w:val="0"/>
              <w:adjustRightInd w:val="0"/>
              <w:rPr>
                <w:szCs w:val="22"/>
                <w:lang w:val="fr-FR"/>
              </w:rPr>
            </w:pPr>
            <w:r w:rsidRPr="00D938A6">
              <w:rPr>
                <w:lang w:val="fr-FR"/>
              </w:rPr>
              <w:t>Exécution d’une mission de réalisation d'une Cartographie du couvert végétal du complexe du « W »</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Février 2002</w:t>
            </w:r>
          </w:p>
        </w:tc>
        <w:tc>
          <w:tcPr>
            <w:tcW w:w="6682" w:type="dxa"/>
            <w:shd w:val="clear" w:color="auto" w:fill="auto"/>
          </w:tcPr>
          <w:p w:rsidR="009B6AA1" w:rsidRPr="00D938A6" w:rsidRDefault="009B6AA1" w:rsidP="00D938A6">
            <w:pPr>
              <w:jc w:val="both"/>
              <w:rPr>
                <w:szCs w:val="22"/>
                <w:lang w:val="fr-FR"/>
              </w:rPr>
            </w:pPr>
            <w:r w:rsidRPr="00D938A6">
              <w:rPr>
                <w:lang w:val="fr-FR"/>
              </w:rPr>
              <w:t>Tenu à Tanguiéta (République du Bénin), de l’atelier du Projet ECOPAS sur les zones périphériques du Parc du W du 12 au 15 Février 2002, et élaboration d’un plan opérationnel sur 5 ans et un plan d’action pour la première année d’intervention du projet ECOPAS en périphérie du W.</w:t>
            </w:r>
          </w:p>
        </w:tc>
      </w:tr>
      <w:tr w:rsidR="009B6AA1" w:rsidRPr="00D938A6"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Avril 2002</w:t>
            </w:r>
          </w:p>
        </w:tc>
        <w:tc>
          <w:tcPr>
            <w:tcW w:w="6682" w:type="dxa"/>
            <w:shd w:val="clear" w:color="auto" w:fill="auto"/>
            <w:hideMark/>
          </w:tcPr>
          <w:p w:rsidR="009B6AA1" w:rsidRPr="00D938A6" w:rsidRDefault="009B6AA1" w:rsidP="00D938A6">
            <w:pPr>
              <w:spacing w:after="200" w:line="276" w:lineRule="auto"/>
              <w:jc w:val="both"/>
              <w:rPr>
                <w:szCs w:val="22"/>
                <w:lang w:val="fr-FR"/>
              </w:rPr>
            </w:pPr>
            <w:r w:rsidRPr="00D938A6">
              <w:rPr>
                <w:lang w:val="fr-FR"/>
              </w:rPr>
              <w:t>Montage du "Schéma d'</w:t>
            </w:r>
            <w:proofErr w:type="spellStart"/>
            <w:r w:rsidRPr="00D938A6">
              <w:rPr>
                <w:lang w:val="fr-FR"/>
              </w:rPr>
              <w:t>orientation"du</w:t>
            </w:r>
            <w:proofErr w:type="spellEnd"/>
            <w:r w:rsidRPr="00D938A6">
              <w:rPr>
                <w:lang w:val="fr-FR"/>
              </w:rPr>
              <w:t xml:space="preserve"> </w:t>
            </w:r>
            <w:proofErr w:type="spellStart"/>
            <w:r w:rsidRPr="00D938A6">
              <w:rPr>
                <w:lang w:val="fr-FR"/>
              </w:rPr>
              <w:t>Progr</w:t>
            </w:r>
            <w:proofErr w:type="spellEnd"/>
            <w:r w:rsidR="00F17C1B" w:rsidRPr="00D938A6">
              <w:rPr>
                <w:lang w:val="fr-FR"/>
              </w:rPr>
              <w:t>.</w:t>
            </w:r>
            <w:r w:rsidRPr="00D938A6">
              <w:rPr>
                <w:lang w:val="fr-FR"/>
              </w:rPr>
              <w:t xml:space="preserve"> Régional Parc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 xml:space="preserve">Avril 2002 </w:t>
            </w:r>
          </w:p>
        </w:tc>
        <w:tc>
          <w:tcPr>
            <w:tcW w:w="6682" w:type="dxa"/>
            <w:shd w:val="clear" w:color="auto" w:fill="auto"/>
          </w:tcPr>
          <w:p w:rsidR="009B6AA1" w:rsidRPr="00D938A6" w:rsidRDefault="009B6AA1" w:rsidP="00D938A6">
            <w:pPr>
              <w:jc w:val="both"/>
              <w:rPr>
                <w:szCs w:val="22"/>
                <w:lang w:val="fr-FR"/>
              </w:rPr>
            </w:pPr>
            <w:r w:rsidRPr="00D938A6">
              <w:rPr>
                <w:lang w:val="fr-FR"/>
              </w:rPr>
              <w:t>Inventaire et évaluation des possibilités de valorisation du patrimoine archéologique du Parc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 xml:space="preserve">Mai 2002 </w:t>
            </w:r>
          </w:p>
        </w:tc>
        <w:tc>
          <w:tcPr>
            <w:tcW w:w="6682" w:type="dxa"/>
            <w:shd w:val="clear" w:color="auto" w:fill="auto"/>
          </w:tcPr>
          <w:p w:rsidR="009B6AA1" w:rsidRPr="00D938A6" w:rsidRDefault="009B6AA1" w:rsidP="00D938A6">
            <w:pPr>
              <w:jc w:val="both"/>
              <w:rPr>
                <w:szCs w:val="22"/>
                <w:lang w:val="fr-FR"/>
              </w:rPr>
            </w:pPr>
            <w:r w:rsidRPr="00D938A6">
              <w:rPr>
                <w:lang w:val="fr-FR"/>
              </w:rPr>
              <w:t>Recensement aérien de la faune sauvage dans le Parc transfrontalier du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Septembre 2002</w:t>
            </w:r>
          </w:p>
        </w:tc>
        <w:tc>
          <w:tcPr>
            <w:tcW w:w="6682" w:type="dxa"/>
            <w:shd w:val="clear" w:color="auto" w:fill="auto"/>
          </w:tcPr>
          <w:p w:rsidR="009B6AA1" w:rsidRPr="00D938A6" w:rsidRDefault="009B6AA1" w:rsidP="00D938A6">
            <w:pPr>
              <w:jc w:val="both"/>
              <w:rPr>
                <w:szCs w:val="22"/>
                <w:lang w:val="fr-FR"/>
              </w:rPr>
            </w:pPr>
            <w:r w:rsidRPr="00D938A6">
              <w:rPr>
                <w:lang w:val="fr-FR"/>
              </w:rPr>
              <w:t>Réalisation d'un documentaire utilisable dans le domaine de la sensibilisation et de la promotion : « WAPO : l’Afrique des quatre fleuves »</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Octobre 2002</w:t>
            </w:r>
          </w:p>
        </w:tc>
        <w:tc>
          <w:tcPr>
            <w:tcW w:w="6682" w:type="dxa"/>
            <w:shd w:val="clear" w:color="auto" w:fill="auto"/>
          </w:tcPr>
          <w:p w:rsidR="009B6AA1" w:rsidRPr="00D938A6" w:rsidRDefault="009B6AA1" w:rsidP="00D938A6">
            <w:pPr>
              <w:jc w:val="both"/>
              <w:rPr>
                <w:szCs w:val="22"/>
                <w:lang w:val="fr-FR"/>
              </w:rPr>
            </w:pPr>
            <w:r w:rsidRPr="00D938A6">
              <w:rPr>
                <w:lang w:val="fr-FR"/>
              </w:rPr>
              <w:t>Inventaire de la microfaune dans la zone d'influence du Parc W : galeries de la Mékrou</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Novembre 2002</w:t>
            </w:r>
          </w:p>
        </w:tc>
        <w:tc>
          <w:tcPr>
            <w:tcW w:w="6682" w:type="dxa"/>
            <w:shd w:val="clear" w:color="auto" w:fill="auto"/>
          </w:tcPr>
          <w:p w:rsidR="009B6AA1" w:rsidRPr="00D938A6" w:rsidRDefault="009B6AA1" w:rsidP="00F17C1B">
            <w:pPr>
              <w:rPr>
                <w:szCs w:val="22"/>
                <w:lang w:val="fr-FR"/>
              </w:rPr>
            </w:pPr>
            <w:r w:rsidRPr="00D938A6">
              <w:rPr>
                <w:lang w:val="fr-FR"/>
              </w:rPr>
              <w:t>Classement du Complexe de Parc W comme Réserve Transfrontalière de la Biosphère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Mai 2003</w:t>
            </w:r>
          </w:p>
        </w:tc>
        <w:tc>
          <w:tcPr>
            <w:tcW w:w="6682" w:type="dxa"/>
            <w:shd w:val="clear" w:color="auto" w:fill="auto"/>
          </w:tcPr>
          <w:p w:rsidR="009B6AA1" w:rsidRPr="00D938A6" w:rsidRDefault="009B6AA1" w:rsidP="00F17C1B">
            <w:pPr>
              <w:rPr>
                <w:szCs w:val="22"/>
                <w:lang w:val="fr-FR"/>
              </w:rPr>
            </w:pPr>
            <w:r w:rsidRPr="00D938A6">
              <w:rPr>
                <w:lang w:val="fr-FR"/>
              </w:rPr>
              <w:t>Remise du Diplôme de classement du Complexe de Parc W comme Réserve Transfrontalière de la Biosphère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br w:type="page"/>
              <w:t>Novembre 2003</w:t>
            </w:r>
          </w:p>
        </w:tc>
        <w:tc>
          <w:tcPr>
            <w:tcW w:w="6682" w:type="dxa"/>
            <w:shd w:val="clear" w:color="auto" w:fill="auto"/>
          </w:tcPr>
          <w:p w:rsidR="009B6AA1" w:rsidRPr="00D938A6" w:rsidRDefault="009B6AA1" w:rsidP="00F17C1B">
            <w:pPr>
              <w:rPr>
                <w:bCs/>
                <w:szCs w:val="22"/>
                <w:lang w:val="fr-FR"/>
              </w:rPr>
            </w:pPr>
            <w:r w:rsidRPr="00D938A6">
              <w:rPr>
                <w:bCs/>
                <w:lang w:val="fr-FR"/>
              </w:rPr>
              <w:t>Prise Dispositions ministérielles relatives à la gestion de la Transhumance transfrontalière</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Mars 2004</w:t>
            </w:r>
          </w:p>
        </w:tc>
        <w:tc>
          <w:tcPr>
            <w:tcW w:w="6682" w:type="dxa"/>
            <w:shd w:val="clear" w:color="auto" w:fill="auto"/>
          </w:tcPr>
          <w:p w:rsidR="009B6AA1" w:rsidRPr="00D938A6" w:rsidRDefault="009B6AA1" w:rsidP="00D938A6">
            <w:pPr>
              <w:jc w:val="both"/>
              <w:rPr>
                <w:szCs w:val="22"/>
                <w:lang w:val="fr-FR"/>
              </w:rPr>
            </w:pPr>
            <w:r w:rsidRPr="00D938A6">
              <w:rPr>
                <w:lang w:val="fr-FR"/>
              </w:rPr>
              <w:t>Mise en place de zones villageoises de chasse dans la zone d'influence du Parc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Avril 2004</w:t>
            </w:r>
          </w:p>
        </w:tc>
        <w:tc>
          <w:tcPr>
            <w:tcW w:w="6682" w:type="dxa"/>
            <w:shd w:val="clear" w:color="auto" w:fill="auto"/>
          </w:tcPr>
          <w:p w:rsidR="009B6AA1" w:rsidRPr="00D938A6" w:rsidRDefault="009B6AA1" w:rsidP="00D938A6">
            <w:pPr>
              <w:jc w:val="both"/>
              <w:rPr>
                <w:szCs w:val="22"/>
                <w:lang w:val="fr-FR"/>
              </w:rPr>
            </w:pPr>
            <w:r w:rsidRPr="00D938A6">
              <w:rPr>
                <w:lang w:val="fr-FR"/>
              </w:rPr>
              <w:t>Evaluation à mi-parcours du Programme Régional Parc W/ECOPAS</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 xml:space="preserve">Juillet 2004 </w:t>
            </w:r>
          </w:p>
        </w:tc>
        <w:tc>
          <w:tcPr>
            <w:tcW w:w="6682" w:type="dxa"/>
            <w:shd w:val="clear" w:color="auto" w:fill="auto"/>
          </w:tcPr>
          <w:p w:rsidR="009B6AA1" w:rsidRPr="00D938A6" w:rsidRDefault="009B6AA1" w:rsidP="00D938A6">
            <w:pPr>
              <w:jc w:val="both"/>
              <w:rPr>
                <w:szCs w:val="22"/>
                <w:lang w:val="fr-FR"/>
              </w:rPr>
            </w:pPr>
            <w:r w:rsidRPr="00D938A6">
              <w:rPr>
                <w:lang w:val="fr-FR"/>
              </w:rPr>
              <w:t>Montage du Plan d'aménagement et de gestion du parc Régional W -2006-2010</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Juin 2005 </w:t>
            </w:r>
          </w:p>
        </w:tc>
        <w:tc>
          <w:tcPr>
            <w:tcW w:w="6682" w:type="dxa"/>
            <w:shd w:val="clear" w:color="auto" w:fill="auto"/>
          </w:tcPr>
          <w:p w:rsidR="009B6AA1" w:rsidRPr="00D938A6" w:rsidRDefault="009B6AA1" w:rsidP="00D938A6">
            <w:pPr>
              <w:jc w:val="both"/>
              <w:rPr>
                <w:szCs w:val="22"/>
                <w:lang w:val="fr-FR"/>
              </w:rPr>
            </w:pPr>
            <w:r w:rsidRPr="00D938A6">
              <w:rPr>
                <w:lang w:val="fr-FR"/>
              </w:rPr>
              <w:t>Evaluation des contraintes environnementales exercées par le front agricole pionnier sur l'aire protégée et la Périphérie du Parc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Octobre 2005</w:t>
            </w:r>
          </w:p>
        </w:tc>
        <w:tc>
          <w:tcPr>
            <w:tcW w:w="6682" w:type="dxa"/>
            <w:shd w:val="clear" w:color="auto" w:fill="auto"/>
          </w:tcPr>
          <w:p w:rsidR="009B6AA1" w:rsidRPr="00D938A6" w:rsidRDefault="009B6AA1" w:rsidP="00D938A6">
            <w:pPr>
              <w:jc w:val="both"/>
              <w:rPr>
                <w:bCs/>
                <w:szCs w:val="22"/>
                <w:lang w:val="fr-FR"/>
              </w:rPr>
            </w:pPr>
            <w:r w:rsidRPr="00D938A6">
              <w:rPr>
                <w:bCs/>
                <w:lang w:val="fr-FR"/>
              </w:rPr>
              <w:t>Octobre 2005 : Formulation d’un schéma d'aménagement et de sécurisation des habitats pour le développement de la grande faune conformément au plan d'Aménagement et de Gestion de la Réserve de Biosphère Transfrontalière du W 2006 – 2010</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Janvier 2006</w:t>
            </w:r>
          </w:p>
        </w:tc>
        <w:tc>
          <w:tcPr>
            <w:tcW w:w="6682" w:type="dxa"/>
            <w:shd w:val="clear" w:color="auto" w:fill="auto"/>
          </w:tcPr>
          <w:p w:rsidR="009B6AA1" w:rsidRPr="00D938A6" w:rsidRDefault="009B6AA1" w:rsidP="00D938A6">
            <w:pPr>
              <w:jc w:val="both"/>
              <w:rPr>
                <w:szCs w:val="22"/>
                <w:lang w:val="fr-FR"/>
              </w:rPr>
            </w:pPr>
            <w:r w:rsidRPr="00D938A6">
              <w:rPr>
                <w:bCs/>
                <w:lang w:val="fr-FR"/>
              </w:rPr>
              <w:t xml:space="preserve">Mise en œuvre du </w:t>
            </w:r>
            <w:r w:rsidRPr="00D938A6">
              <w:rPr>
                <w:lang w:val="fr-FR"/>
              </w:rPr>
              <w:t>Plan d'aménagement et</w:t>
            </w:r>
            <w:r w:rsidR="00F17C1B" w:rsidRPr="00D938A6">
              <w:rPr>
                <w:lang w:val="fr-FR"/>
              </w:rPr>
              <w:t xml:space="preserve"> de gestion du parc Régional W </w:t>
            </w:r>
            <w:r w:rsidRPr="00D938A6">
              <w:rPr>
                <w:lang w:val="fr-FR"/>
              </w:rPr>
              <w:t>2006-2010</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Novembre 2006</w:t>
            </w:r>
          </w:p>
        </w:tc>
        <w:tc>
          <w:tcPr>
            <w:tcW w:w="6682" w:type="dxa"/>
            <w:shd w:val="clear" w:color="auto" w:fill="auto"/>
          </w:tcPr>
          <w:p w:rsidR="009B6AA1" w:rsidRPr="00D938A6" w:rsidRDefault="009B6AA1" w:rsidP="00D938A6">
            <w:pPr>
              <w:jc w:val="both"/>
              <w:rPr>
                <w:szCs w:val="22"/>
                <w:lang w:val="fr-FR"/>
              </w:rPr>
            </w:pPr>
            <w:r w:rsidRPr="00D938A6">
              <w:rPr>
                <w:bCs/>
                <w:lang w:val="fr-FR"/>
              </w:rPr>
              <w:t xml:space="preserve">Mai 2006 – novembre 2007 : </w:t>
            </w:r>
            <w:r w:rsidRPr="00D938A6">
              <w:rPr>
                <w:lang w:val="fr-FR"/>
              </w:rPr>
              <w:t>Inventaire des reptiles de la zone su</w:t>
            </w:r>
            <w:r w:rsidR="00F17C1B" w:rsidRPr="00D938A6">
              <w:rPr>
                <w:lang w:val="fr-FR"/>
              </w:rPr>
              <w:t>d</w:t>
            </w:r>
            <w:r w:rsidRPr="00D938A6">
              <w:rPr>
                <w:lang w:val="fr-FR"/>
              </w:rPr>
              <w:t xml:space="preserve"> parc régional du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Février 2008</w:t>
            </w:r>
          </w:p>
        </w:tc>
        <w:tc>
          <w:tcPr>
            <w:tcW w:w="6682" w:type="dxa"/>
            <w:shd w:val="clear" w:color="auto" w:fill="auto"/>
          </w:tcPr>
          <w:p w:rsidR="009B6AA1" w:rsidRPr="00D938A6" w:rsidRDefault="009B6AA1" w:rsidP="00D938A6">
            <w:pPr>
              <w:jc w:val="both"/>
              <w:rPr>
                <w:bCs/>
                <w:szCs w:val="22"/>
                <w:lang w:val="fr-FR"/>
              </w:rPr>
            </w:pPr>
            <w:r w:rsidRPr="00D938A6">
              <w:rPr>
                <w:lang w:val="fr-FR"/>
              </w:rPr>
              <w:t>Signature de l’</w:t>
            </w:r>
            <w:r w:rsidRPr="00D938A6">
              <w:rPr>
                <w:bCs/>
                <w:lang w:val="fr-FR"/>
              </w:rPr>
              <w:t>Accord relatif à la gestion concertée de la Réserve de Biosphère Transfrontalière du W</w:t>
            </w:r>
          </w:p>
        </w:tc>
      </w:tr>
      <w:tr w:rsidR="009B6AA1" w:rsidRPr="00994424" w:rsidTr="00D938A6">
        <w:tc>
          <w:tcPr>
            <w:tcW w:w="2416" w:type="dxa"/>
            <w:shd w:val="clear" w:color="auto" w:fill="auto"/>
            <w:hideMark/>
          </w:tcPr>
          <w:p w:rsidR="009B6AA1" w:rsidRPr="00D938A6" w:rsidRDefault="009B6AA1" w:rsidP="00D938A6">
            <w:pPr>
              <w:spacing w:after="200" w:line="276" w:lineRule="auto"/>
              <w:rPr>
                <w:szCs w:val="22"/>
                <w:lang w:val="fr-FR"/>
              </w:rPr>
            </w:pPr>
            <w:r w:rsidRPr="00D938A6">
              <w:rPr>
                <w:lang w:val="fr-FR"/>
              </w:rPr>
              <w:t>Juin – décembre 2008</w:t>
            </w:r>
          </w:p>
        </w:tc>
        <w:tc>
          <w:tcPr>
            <w:tcW w:w="6682" w:type="dxa"/>
            <w:shd w:val="clear" w:color="auto" w:fill="auto"/>
          </w:tcPr>
          <w:p w:rsidR="009B6AA1" w:rsidRPr="00D938A6" w:rsidRDefault="009B6AA1" w:rsidP="00D938A6">
            <w:pPr>
              <w:jc w:val="both"/>
              <w:rPr>
                <w:szCs w:val="22"/>
                <w:lang w:val="fr-FR"/>
              </w:rPr>
            </w:pPr>
            <w:r w:rsidRPr="00D938A6">
              <w:rPr>
                <w:lang w:val="fr-FR"/>
              </w:rPr>
              <w:t>Clôture du Programme Régional Parc W/ECOPAS</w:t>
            </w:r>
          </w:p>
        </w:tc>
      </w:tr>
      <w:tr w:rsidR="0037563D" w:rsidRPr="00D938A6" w:rsidTr="00D938A6">
        <w:tblPrEx>
          <w:tblLook w:val="04A0"/>
        </w:tblPrEx>
        <w:trPr>
          <w:trHeight w:val="1650"/>
        </w:trPr>
        <w:tc>
          <w:tcPr>
            <w:tcW w:w="2416" w:type="dxa"/>
            <w:shd w:val="clear" w:color="auto" w:fill="auto"/>
            <w:hideMark/>
          </w:tcPr>
          <w:p w:rsidR="0037563D" w:rsidRPr="00D938A6" w:rsidRDefault="0037563D" w:rsidP="00D938A6">
            <w:pPr>
              <w:spacing w:after="200" w:line="276" w:lineRule="auto"/>
              <w:rPr>
                <w:szCs w:val="22"/>
                <w:lang w:val="fr-FR"/>
              </w:rPr>
            </w:pPr>
            <w:r w:rsidRPr="00D938A6">
              <w:rPr>
                <w:lang w:val="fr-FR"/>
              </w:rPr>
              <w:t>2008</w:t>
            </w:r>
          </w:p>
        </w:tc>
        <w:tc>
          <w:tcPr>
            <w:tcW w:w="6682" w:type="dxa"/>
            <w:shd w:val="clear" w:color="auto" w:fill="auto"/>
          </w:tcPr>
          <w:p w:rsidR="0037563D" w:rsidRPr="00D938A6" w:rsidRDefault="0037563D" w:rsidP="00D938A6">
            <w:pPr>
              <w:ind w:left="-108"/>
              <w:rPr>
                <w:szCs w:val="22"/>
                <w:lang w:val="fr-FR"/>
              </w:rPr>
            </w:pPr>
            <w:r w:rsidRPr="00D938A6">
              <w:rPr>
                <w:lang w:val="fr-FR"/>
              </w:rPr>
              <w:t>Démarrage du Programme « appui à la mise en œuvre de la politique environnementale dans le domaine des aires protégées d’Afrique de l’Ouest » sur financement d’Italie</w:t>
            </w:r>
          </w:p>
          <w:p w:rsidR="0037563D" w:rsidRPr="00E16727" w:rsidRDefault="00CB1869" w:rsidP="00D938A6">
            <w:pPr>
              <w:keepNext/>
              <w:ind w:left="-108"/>
              <w:outlineLvl w:val="2"/>
              <w:rPr>
                <w:szCs w:val="22"/>
                <w:lang w:val="en-US"/>
              </w:rPr>
            </w:pPr>
            <w:proofErr w:type="spellStart"/>
            <w:r w:rsidRPr="00E16727">
              <w:rPr>
                <w:lang w:val="en-US"/>
              </w:rPr>
              <w:t>Démarrage</w:t>
            </w:r>
            <w:proofErr w:type="spellEnd"/>
            <w:r w:rsidRPr="00E16727">
              <w:rPr>
                <w:lang w:val="en-US"/>
              </w:rPr>
              <w:t xml:space="preserve"> du </w:t>
            </w:r>
            <w:proofErr w:type="spellStart"/>
            <w:r w:rsidRPr="00E16727">
              <w:rPr>
                <w:lang w:val="en-US"/>
              </w:rPr>
              <w:t>projet</w:t>
            </w:r>
            <w:proofErr w:type="spellEnd"/>
            <w:r w:rsidRPr="00E16727">
              <w:rPr>
                <w:lang w:val="en-US"/>
              </w:rPr>
              <w:t xml:space="preserve"> WAP « Enhancing the effectiveness and catalyzing the sustainability of the W-</w:t>
            </w:r>
            <w:proofErr w:type="spellStart"/>
            <w:r w:rsidRPr="00E16727">
              <w:rPr>
                <w:lang w:val="en-US"/>
              </w:rPr>
              <w:t>Arly</w:t>
            </w:r>
            <w:proofErr w:type="spellEnd"/>
            <w:r w:rsidRPr="00E16727">
              <w:rPr>
                <w:lang w:val="en-US"/>
              </w:rPr>
              <w:t>-</w:t>
            </w:r>
            <w:proofErr w:type="spellStart"/>
            <w:r w:rsidRPr="00E16727">
              <w:rPr>
                <w:lang w:val="en-US"/>
              </w:rPr>
              <w:t>Pendjari</w:t>
            </w:r>
            <w:proofErr w:type="spellEnd"/>
            <w:r w:rsidRPr="00E16727">
              <w:rPr>
                <w:lang w:val="en-US"/>
              </w:rPr>
              <w:t xml:space="preserve"> protected area system » </w:t>
            </w:r>
            <w:proofErr w:type="spellStart"/>
            <w:r w:rsidRPr="00E16727">
              <w:rPr>
                <w:lang w:val="en-US"/>
              </w:rPr>
              <w:t>sur</w:t>
            </w:r>
            <w:proofErr w:type="spellEnd"/>
            <w:r w:rsidR="00E16727">
              <w:rPr>
                <w:lang w:val="en-US"/>
              </w:rPr>
              <w:t xml:space="preserve"> </w:t>
            </w:r>
            <w:proofErr w:type="spellStart"/>
            <w:r w:rsidRPr="00E16727">
              <w:rPr>
                <w:lang w:val="en-US"/>
              </w:rPr>
              <w:t>financement</w:t>
            </w:r>
            <w:proofErr w:type="spellEnd"/>
            <w:r w:rsidRPr="00E16727">
              <w:rPr>
                <w:lang w:val="en-US"/>
              </w:rPr>
              <w:t xml:space="preserve"> GEF-PNUD</w:t>
            </w:r>
          </w:p>
        </w:tc>
      </w:tr>
      <w:tr w:rsidR="00F17C1B" w:rsidRPr="00994424" w:rsidTr="00D938A6">
        <w:tblPrEx>
          <w:tblLook w:val="04A0"/>
        </w:tblPrEx>
        <w:tc>
          <w:tcPr>
            <w:tcW w:w="2416" w:type="dxa"/>
            <w:shd w:val="clear" w:color="auto" w:fill="auto"/>
            <w:hideMark/>
          </w:tcPr>
          <w:p w:rsidR="00F17C1B" w:rsidRPr="00D938A6" w:rsidRDefault="00F17C1B" w:rsidP="00D938A6">
            <w:pPr>
              <w:spacing w:after="200" w:line="276" w:lineRule="auto"/>
              <w:rPr>
                <w:szCs w:val="22"/>
                <w:lang w:val="fr-FR"/>
              </w:rPr>
            </w:pPr>
            <w:r w:rsidRPr="00D938A6">
              <w:rPr>
                <w:lang w:val="fr-FR"/>
              </w:rPr>
              <w:t>2009 - 2010</w:t>
            </w:r>
          </w:p>
        </w:tc>
        <w:tc>
          <w:tcPr>
            <w:tcW w:w="6682" w:type="dxa"/>
            <w:shd w:val="clear" w:color="auto" w:fill="auto"/>
          </w:tcPr>
          <w:p w:rsidR="00F17C1B" w:rsidRPr="00D938A6" w:rsidRDefault="00F17C1B">
            <w:pPr>
              <w:rPr>
                <w:szCs w:val="22"/>
                <w:lang w:val="fr-FR"/>
              </w:rPr>
            </w:pPr>
            <w:r w:rsidRPr="00D938A6">
              <w:rPr>
                <w:lang w:val="fr-FR"/>
              </w:rPr>
              <w:t>Phase d’identification et définition du future programme PAPE (deuxième projet européen d’appui à la RBT/W)</w:t>
            </w:r>
          </w:p>
          <w:p w:rsidR="00F17C1B" w:rsidRPr="00D938A6" w:rsidRDefault="00F17C1B">
            <w:pPr>
              <w:rPr>
                <w:sz w:val="10"/>
                <w:szCs w:val="10"/>
                <w:lang w:val="fr-FR"/>
              </w:rPr>
            </w:pPr>
          </w:p>
          <w:p w:rsidR="00F17C1B" w:rsidRPr="00D938A6" w:rsidRDefault="00F17C1B" w:rsidP="00700573">
            <w:pPr>
              <w:rPr>
                <w:szCs w:val="22"/>
                <w:lang w:val="fr-FR"/>
              </w:rPr>
            </w:pPr>
            <w:r w:rsidRPr="00D938A6">
              <w:rPr>
                <w:lang w:val="fr-FR"/>
              </w:rPr>
              <w:t xml:space="preserve">Identification et mise en place d’une </w:t>
            </w:r>
            <w:r w:rsidR="00700573" w:rsidRPr="00D938A6">
              <w:rPr>
                <w:lang w:val="fr-FR"/>
              </w:rPr>
              <w:t>fondation pour le</w:t>
            </w:r>
            <w:r w:rsidRPr="00D938A6">
              <w:rPr>
                <w:lang w:val="fr-FR"/>
              </w:rPr>
              <w:t xml:space="preserve"> financement durable de</w:t>
            </w:r>
            <w:r w:rsidR="00700573" w:rsidRPr="00D938A6">
              <w:rPr>
                <w:lang w:val="fr-FR"/>
              </w:rPr>
              <w:t>s savanes en Afrique de l’ouest</w:t>
            </w:r>
            <w:r w:rsidRPr="00D938A6">
              <w:rPr>
                <w:lang w:val="fr-FR"/>
              </w:rPr>
              <w:t xml:space="preserve"> (FSOA)</w:t>
            </w:r>
          </w:p>
        </w:tc>
      </w:tr>
      <w:tr w:rsidR="00F17C1B" w:rsidRPr="00994424" w:rsidTr="00D938A6">
        <w:tblPrEx>
          <w:tblLook w:val="04A0"/>
        </w:tblPrEx>
        <w:tc>
          <w:tcPr>
            <w:tcW w:w="2416" w:type="dxa"/>
            <w:shd w:val="clear" w:color="auto" w:fill="auto"/>
            <w:hideMark/>
          </w:tcPr>
          <w:p w:rsidR="00F17C1B" w:rsidRPr="00D938A6" w:rsidRDefault="00F17C1B" w:rsidP="00D938A6">
            <w:pPr>
              <w:spacing w:after="200" w:line="276" w:lineRule="auto"/>
              <w:rPr>
                <w:szCs w:val="22"/>
                <w:lang w:val="fr-FR"/>
              </w:rPr>
            </w:pPr>
            <w:r w:rsidRPr="00D938A6">
              <w:rPr>
                <w:lang w:val="fr-FR"/>
              </w:rPr>
              <w:t>2010</w:t>
            </w:r>
          </w:p>
        </w:tc>
        <w:tc>
          <w:tcPr>
            <w:tcW w:w="6682" w:type="dxa"/>
            <w:shd w:val="clear" w:color="auto" w:fill="auto"/>
          </w:tcPr>
          <w:p w:rsidR="00F17C1B" w:rsidRPr="00D938A6" w:rsidRDefault="00F17C1B">
            <w:pPr>
              <w:rPr>
                <w:szCs w:val="22"/>
                <w:lang w:val="fr-FR"/>
              </w:rPr>
            </w:pPr>
            <w:r w:rsidRPr="00D938A6">
              <w:rPr>
                <w:lang w:val="fr-FR"/>
              </w:rPr>
              <w:t>Evaluation du PAG 2006 – 2010 et élaboration du PAG 2011 -2015</w:t>
            </w:r>
          </w:p>
          <w:p w:rsidR="00F17C1B" w:rsidRPr="00D938A6" w:rsidRDefault="00F17C1B" w:rsidP="00D938A6">
            <w:pPr>
              <w:spacing w:after="200" w:line="276" w:lineRule="auto"/>
              <w:rPr>
                <w:szCs w:val="22"/>
                <w:lang w:val="fr-FR"/>
              </w:rPr>
            </w:pPr>
          </w:p>
        </w:tc>
      </w:tr>
      <w:tr w:rsidR="00700573" w:rsidRPr="00994424" w:rsidTr="00D938A6">
        <w:tblPrEx>
          <w:tblLook w:val="04A0"/>
        </w:tblPrEx>
        <w:tc>
          <w:tcPr>
            <w:tcW w:w="2416" w:type="dxa"/>
            <w:shd w:val="clear" w:color="auto" w:fill="auto"/>
          </w:tcPr>
          <w:p w:rsidR="00700573" w:rsidRPr="00D938A6" w:rsidRDefault="00700573" w:rsidP="00D938A6">
            <w:pPr>
              <w:spacing w:after="200" w:line="276" w:lineRule="auto"/>
              <w:rPr>
                <w:lang w:val="fr-FR"/>
              </w:rPr>
            </w:pPr>
            <w:r w:rsidRPr="00D938A6">
              <w:rPr>
                <w:lang w:val="fr-FR"/>
              </w:rPr>
              <w:t>2 novembre 2010</w:t>
            </w:r>
          </w:p>
        </w:tc>
        <w:tc>
          <w:tcPr>
            <w:tcW w:w="6682" w:type="dxa"/>
            <w:shd w:val="clear" w:color="auto" w:fill="auto"/>
          </w:tcPr>
          <w:p w:rsidR="00700573" w:rsidRPr="00D938A6" w:rsidRDefault="00700573" w:rsidP="00D938A6">
            <w:pPr>
              <w:spacing w:after="200" w:line="276" w:lineRule="auto"/>
              <w:rPr>
                <w:lang w:val="fr-FR"/>
              </w:rPr>
            </w:pPr>
            <w:r w:rsidRPr="00D938A6">
              <w:rPr>
                <w:lang w:val="fr-FR"/>
              </w:rPr>
              <w:t>Signature du Programme d’Appui aux Parcs de l’Entente (PAPE)</w:t>
            </w:r>
          </w:p>
        </w:tc>
      </w:tr>
      <w:tr w:rsidR="008E1D4E" w:rsidRPr="00994424" w:rsidTr="00D938A6">
        <w:tblPrEx>
          <w:tblLook w:val="04A0"/>
        </w:tblPrEx>
        <w:tc>
          <w:tcPr>
            <w:tcW w:w="2416" w:type="dxa"/>
            <w:shd w:val="clear" w:color="auto" w:fill="auto"/>
          </w:tcPr>
          <w:p w:rsidR="008E1D4E" w:rsidRPr="00D938A6" w:rsidRDefault="008E1D4E" w:rsidP="00D938A6">
            <w:pPr>
              <w:spacing w:after="200" w:line="276" w:lineRule="auto"/>
              <w:rPr>
                <w:lang w:val="fr-FR"/>
              </w:rPr>
            </w:pPr>
            <w:r w:rsidRPr="00D938A6">
              <w:rPr>
                <w:lang w:val="fr-FR"/>
              </w:rPr>
              <w:t>Novembre 2011</w:t>
            </w:r>
          </w:p>
        </w:tc>
        <w:tc>
          <w:tcPr>
            <w:tcW w:w="6682" w:type="dxa"/>
            <w:shd w:val="clear" w:color="auto" w:fill="auto"/>
          </w:tcPr>
          <w:p w:rsidR="008E1D4E" w:rsidRPr="00D938A6" w:rsidRDefault="008E1D4E" w:rsidP="00D938A6">
            <w:pPr>
              <w:spacing w:after="200" w:line="276" w:lineRule="auto"/>
              <w:rPr>
                <w:lang w:val="fr-FR"/>
              </w:rPr>
            </w:pPr>
            <w:r w:rsidRPr="00D938A6">
              <w:rPr>
                <w:lang w:val="fr-FR"/>
              </w:rPr>
              <w:t>Démarrage du Programme d’Appui aux Parcs de l’Entente (PAPE)</w:t>
            </w:r>
          </w:p>
        </w:tc>
      </w:tr>
      <w:tr w:rsidR="008E1D4E" w:rsidRPr="00994424" w:rsidTr="00D938A6">
        <w:tblPrEx>
          <w:tblLook w:val="04A0"/>
        </w:tblPrEx>
        <w:tc>
          <w:tcPr>
            <w:tcW w:w="2416" w:type="dxa"/>
            <w:shd w:val="clear" w:color="auto" w:fill="auto"/>
          </w:tcPr>
          <w:p w:rsidR="008E1D4E" w:rsidRPr="00D938A6" w:rsidRDefault="008E1D4E" w:rsidP="00D938A6">
            <w:pPr>
              <w:spacing w:after="200" w:line="276" w:lineRule="auto"/>
              <w:rPr>
                <w:lang w:val="fr-FR"/>
              </w:rPr>
            </w:pPr>
            <w:r w:rsidRPr="00D938A6">
              <w:rPr>
                <w:lang w:val="fr-FR"/>
              </w:rPr>
              <w:t>Août 2012</w:t>
            </w:r>
          </w:p>
        </w:tc>
        <w:tc>
          <w:tcPr>
            <w:tcW w:w="6682" w:type="dxa"/>
            <w:shd w:val="clear" w:color="auto" w:fill="auto"/>
          </w:tcPr>
          <w:p w:rsidR="008E1D4E" w:rsidRPr="00D938A6" w:rsidRDefault="0037563D" w:rsidP="00D938A6">
            <w:pPr>
              <w:spacing w:after="200" w:line="276" w:lineRule="auto"/>
              <w:rPr>
                <w:lang w:val="fr-FR"/>
              </w:rPr>
            </w:pPr>
            <w:r w:rsidRPr="00D938A6">
              <w:rPr>
                <w:lang w:val="fr-FR"/>
              </w:rPr>
              <w:t xml:space="preserve">Entrée du </w:t>
            </w:r>
            <w:r w:rsidR="008E1D4E" w:rsidRPr="00D938A6">
              <w:rPr>
                <w:lang w:val="fr-FR"/>
              </w:rPr>
              <w:t>PAPE  dans sa phase de croisière</w:t>
            </w:r>
          </w:p>
        </w:tc>
      </w:tr>
      <w:tr w:rsidR="00F17C1B" w:rsidRPr="00994424" w:rsidTr="00D938A6">
        <w:tblPrEx>
          <w:tblLook w:val="04A0"/>
        </w:tblPrEx>
        <w:tc>
          <w:tcPr>
            <w:tcW w:w="2416" w:type="dxa"/>
            <w:shd w:val="clear" w:color="auto" w:fill="auto"/>
            <w:hideMark/>
          </w:tcPr>
          <w:p w:rsidR="00F17C1B" w:rsidRPr="00D938A6" w:rsidRDefault="00F17C1B" w:rsidP="00D938A6">
            <w:pPr>
              <w:spacing w:after="200" w:line="276" w:lineRule="auto"/>
              <w:rPr>
                <w:szCs w:val="22"/>
                <w:lang w:val="fr-FR"/>
              </w:rPr>
            </w:pPr>
            <w:r w:rsidRPr="00D938A6">
              <w:rPr>
                <w:lang w:val="fr-FR"/>
              </w:rPr>
              <w:t>2011 - 2015</w:t>
            </w:r>
          </w:p>
        </w:tc>
        <w:tc>
          <w:tcPr>
            <w:tcW w:w="6682" w:type="dxa"/>
            <w:shd w:val="clear" w:color="auto" w:fill="auto"/>
            <w:hideMark/>
          </w:tcPr>
          <w:p w:rsidR="00F17C1B" w:rsidRPr="00D938A6" w:rsidRDefault="00F17C1B" w:rsidP="00D938A6">
            <w:pPr>
              <w:spacing w:after="200" w:line="276" w:lineRule="auto"/>
              <w:rPr>
                <w:szCs w:val="22"/>
                <w:lang w:val="fr-FR"/>
              </w:rPr>
            </w:pPr>
            <w:r w:rsidRPr="00D938A6">
              <w:rPr>
                <w:lang w:val="fr-FR"/>
              </w:rPr>
              <w:t>Mise en œuvre du second PAG de la RBT/W</w:t>
            </w:r>
          </w:p>
        </w:tc>
      </w:tr>
      <w:tr w:rsidR="00EE2E00" w:rsidRPr="00994424" w:rsidTr="00D938A6">
        <w:tblPrEx>
          <w:tblLook w:val="04A0"/>
        </w:tblPrEx>
        <w:tc>
          <w:tcPr>
            <w:tcW w:w="2416" w:type="dxa"/>
            <w:shd w:val="clear" w:color="auto" w:fill="auto"/>
          </w:tcPr>
          <w:p w:rsidR="00EE2E00" w:rsidRPr="00D938A6" w:rsidRDefault="00EE2E00" w:rsidP="00D938A6">
            <w:pPr>
              <w:spacing w:after="200" w:line="276" w:lineRule="auto"/>
              <w:rPr>
                <w:lang w:val="fr-FR"/>
              </w:rPr>
            </w:pPr>
            <w:r w:rsidRPr="00D938A6">
              <w:rPr>
                <w:lang w:val="fr-FR"/>
              </w:rPr>
              <w:t xml:space="preserve">Octobre à décembre  2012 </w:t>
            </w:r>
          </w:p>
        </w:tc>
        <w:tc>
          <w:tcPr>
            <w:tcW w:w="6682" w:type="dxa"/>
            <w:shd w:val="clear" w:color="auto" w:fill="auto"/>
          </w:tcPr>
          <w:p w:rsidR="00EE2E00" w:rsidRPr="00D938A6" w:rsidRDefault="00EE2E00" w:rsidP="00D938A6">
            <w:pPr>
              <w:spacing w:after="200" w:line="276" w:lineRule="auto"/>
              <w:rPr>
                <w:lang w:val="fr-FR"/>
              </w:rPr>
            </w:pPr>
            <w:r w:rsidRPr="00D938A6">
              <w:rPr>
                <w:lang w:val="fr-FR"/>
              </w:rPr>
              <w:t>Etude préparatrice portant sur le Schéma Directeur d’Aménagement (SDA) du Complexe WAPO</w:t>
            </w:r>
          </w:p>
        </w:tc>
      </w:tr>
      <w:tr w:rsidR="0037563D" w:rsidRPr="00994424" w:rsidTr="00D938A6">
        <w:tblPrEx>
          <w:tblLook w:val="04A0"/>
        </w:tblPrEx>
        <w:tc>
          <w:tcPr>
            <w:tcW w:w="2416" w:type="dxa"/>
            <w:shd w:val="clear" w:color="auto" w:fill="auto"/>
          </w:tcPr>
          <w:p w:rsidR="0037563D" w:rsidRPr="00D938A6" w:rsidRDefault="0037563D" w:rsidP="00D938A6">
            <w:pPr>
              <w:spacing w:after="200" w:line="276" w:lineRule="auto"/>
              <w:rPr>
                <w:lang w:val="fr-FR"/>
              </w:rPr>
            </w:pPr>
            <w:r w:rsidRPr="00D938A6">
              <w:rPr>
                <w:lang w:val="fr-FR"/>
              </w:rPr>
              <w:t>Mai 2013</w:t>
            </w:r>
          </w:p>
        </w:tc>
        <w:tc>
          <w:tcPr>
            <w:tcW w:w="6682" w:type="dxa"/>
            <w:shd w:val="clear" w:color="auto" w:fill="auto"/>
          </w:tcPr>
          <w:p w:rsidR="0037563D" w:rsidRPr="00D938A6" w:rsidRDefault="0037563D" w:rsidP="00D938A6">
            <w:pPr>
              <w:spacing w:after="200" w:line="276" w:lineRule="auto"/>
              <w:rPr>
                <w:lang w:val="fr-FR"/>
              </w:rPr>
            </w:pPr>
            <w:r w:rsidRPr="00D938A6">
              <w:rPr>
                <w:lang w:val="fr-FR"/>
              </w:rPr>
              <w:t>Tenue des ateliers nationaux de validation du SDA -WAPO</w:t>
            </w:r>
          </w:p>
        </w:tc>
      </w:tr>
      <w:tr w:rsidR="0037563D" w:rsidRPr="00994424" w:rsidTr="00D938A6">
        <w:tblPrEx>
          <w:tblLook w:val="04A0"/>
        </w:tblPrEx>
        <w:tc>
          <w:tcPr>
            <w:tcW w:w="2416" w:type="dxa"/>
            <w:shd w:val="clear" w:color="auto" w:fill="auto"/>
          </w:tcPr>
          <w:p w:rsidR="0037563D" w:rsidRPr="00D938A6" w:rsidRDefault="0037563D" w:rsidP="00D938A6">
            <w:pPr>
              <w:spacing w:after="200" w:line="276" w:lineRule="auto"/>
              <w:rPr>
                <w:lang w:val="fr-FR"/>
              </w:rPr>
            </w:pPr>
            <w:r w:rsidRPr="00D938A6">
              <w:rPr>
                <w:lang w:val="fr-FR"/>
              </w:rPr>
              <w:t>Septembre 2013</w:t>
            </w:r>
          </w:p>
        </w:tc>
        <w:tc>
          <w:tcPr>
            <w:tcW w:w="6682" w:type="dxa"/>
            <w:shd w:val="clear" w:color="auto" w:fill="auto"/>
          </w:tcPr>
          <w:p w:rsidR="0037563D" w:rsidRPr="00D938A6" w:rsidRDefault="0037563D" w:rsidP="00D938A6">
            <w:pPr>
              <w:spacing w:after="200" w:line="276" w:lineRule="auto"/>
              <w:rPr>
                <w:lang w:val="fr-FR"/>
              </w:rPr>
            </w:pPr>
            <w:r w:rsidRPr="00D938A6">
              <w:rPr>
                <w:lang w:val="fr-FR"/>
              </w:rPr>
              <w:t>Tenue de l’atelier régional de validation du SDA-WAPO</w:t>
            </w:r>
          </w:p>
        </w:tc>
      </w:tr>
    </w:tbl>
    <w:p w:rsidR="00E16727" w:rsidRDefault="00E16727" w:rsidP="000A11F7">
      <w:pPr>
        <w:pStyle w:val="Corpsdetexte"/>
        <w:outlineLvl w:val="0"/>
        <w:rPr>
          <w:rFonts w:ascii="Arial" w:hAnsi="Arial"/>
          <w:b/>
          <w:kern w:val="28"/>
          <w:sz w:val="24"/>
        </w:rPr>
      </w:pPr>
    </w:p>
    <w:p w:rsidR="00E16727" w:rsidRDefault="00E16727">
      <w:pPr>
        <w:rPr>
          <w:rFonts w:ascii="Arial" w:hAnsi="Arial"/>
          <w:b/>
          <w:kern w:val="28"/>
          <w:sz w:val="24"/>
          <w:lang w:val="fr-FR"/>
        </w:rPr>
      </w:pPr>
      <w:r w:rsidRPr="00E57385">
        <w:rPr>
          <w:rFonts w:ascii="Arial" w:hAnsi="Arial"/>
          <w:b/>
          <w:kern w:val="28"/>
          <w:sz w:val="24"/>
          <w:lang w:val="fr-FR"/>
        </w:rPr>
        <w:br w:type="page"/>
      </w:r>
    </w:p>
    <w:p w:rsidR="00277907" w:rsidRDefault="00E16727" w:rsidP="00E57385">
      <w:pPr>
        <w:pStyle w:val="Titre3"/>
        <w:rPr>
          <w:rFonts w:ascii="Arial" w:hAnsi="Arial"/>
          <w:kern w:val="28"/>
          <w:sz w:val="24"/>
        </w:rPr>
      </w:pPr>
      <w:bookmarkStart w:id="209" w:name="_Toc385234757"/>
      <w:r w:rsidRPr="00E16727">
        <w:rPr>
          <w:rFonts w:eastAsia="Calibri"/>
        </w:rPr>
        <w:t xml:space="preserve">Annexe </w:t>
      </w:r>
      <w:r>
        <w:rPr>
          <w:rFonts w:eastAsia="Calibri"/>
        </w:rPr>
        <w:t>8</w:t>
      </w:r>
      <w:r w:rsidRPr="00E16727">
        <w:rPr>
          <w:rFonts w:eastAsia="Calibri"/>
        </w:rPr>
        <w:tab/>
      </w:r>
      <w:r w:rsidR="008E5CC6">
        <w:rPr>
          <w:rFonts w:eastAsia="Calibri"/>
        </w:rPr>
        <w:t xml:space="preserve">Proposition du Canevas pour les PAG des aires protégées du </w:t>
      </w:r>
      <w:r w:rsidR="00E57385">
        <w:rPr>
          <w:rFonts w:eastAsia="Calibri"/>
        </w:rPr>
        <w:t>WAPO</w:t>
      </w:r>
      <w:bookmarkEnd w:id="209"/>
      <w:r w:rsidR="008E5CC6">
        <w:rPr>
          <w:rFonts w:eastAsia="Calibri"/>
        </w:rPr>
        <w:t xml:space="preserve"> </w:t>
      </w:r>
    </w:p>
    <w:p w:rsidR="005F156E" w:rsidRDefault="005F156E">
      <w:pPr>
        <w:rPr>
          <w:rFonts w:ascii="Arial" w:hAnsi="Arial"/>
          <w:b/>
          <w:kern w:val="28"/>
          <w:sz w:val="24"/>
          <w:lang w:val="fr-FR"/>
        </w:rPr>
      </w:pPr>
      <w:bookmarkStart w:id="210" w:name="_GoBack"/>
      <w:r w:rsidRPr="00475A87">
        <w:rPr>
          <w:rFonts w:ascii="Arial" w:hAnsi="Arial"/>
          <w:b/>
          <w:kern w:val="28"/>
          <w:sz w:val="24"/>
        </w:rPr>
        <w:br w:type="page"/>
      </w:r>
      <w:bookmarkEnd w:id="210"/>
    </w:p>
    <w:p w:rsidR="005F156E" w:rsidRPr="00DA31E9" w:rsidRDefault="005F156E" w:rsidP="005F156E">
      <w:pPr>
        <w:pStyle w:val="Lgende"/>
        <w:jc w:val="center"/>
        <w:rPr>
          <w:sz w:val="22"/>
        </w:rPr>
      </w:pPr>
      <w:r>
        <w:rPr>
          <w:noProof/>
        </w:rPr>
        <w:drawing>
          <wp:anchor distT="0" distB="0" distL="114300" distR="114300" simplePos="0" relativeHeight="251667456" behindDoc="0" locked="0" layoutInCell="1" allowOverlap="1">
            <wp:simplePos x="0" y="0"/>
            <wp:positionH relativeFrom="column">
              <wp:posOffset>-148590</wp:posOffset>
            </wp:positionH>
            <wp:positionV relativeFrom="paragraph">
              <wp:posOffset>12700</wp:posOffset>
            </wp:positionV>
            <wp:extent cx="1009650" cy="120269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1202690"/>
                    </a:xfrm>
                    <a:prstGeom prst="rect">
                      <a:avLst/>
                    </a:prstGeom>
                    <a:noFill/>
                    <a:ln>
                      <a:noFill/>
                    </a:ln>
                  </pic:spPr>
                </pic:pic>
              </a:graphicData>
            </a:graphic>
          </wp:anchor>
        </w:drawing>
      </w:r>
      <w:r w:rsidRPr="00DA31E9">
        <w:rPr>
          <w:sz w:val="22"/>
        </w:rPr>
        <w:t>UNION ECONOMIQUE ET MONETAIRE</w:t>
      </w:r>
    </w:p>
    <w:p w:rsidR="005F156E" w:rsidRPr="00DA31E9" w:rsidRDefault="005F156E" w:rsidP="005F156E">
      <w:pPr>
        <w:pStyle w:val="Lgende"/>
        <w:jc w:val="center"/>
        <w:rPr>
          <w:sz w:val="22"/>
        </w:rPr>
      </w:pPr>
      <w:r w:rsidRPr="00DA31E9">
        <w:rPr>
          <w:sz w:val="22"/>
        </w:rPr>
        <w:t>OUEST AFRICAINE</w:t>
      </w:r>
    </w:p>
    <w:p w:rsidR="005F156E" w:rsidRPr="00DA31E9" w:rsidRDefault="005F156E" w:rsidP="005F156E">
      <w:pPr>
        <w:pStyle w:val="Lgende"/>
        <w:jc w:val="center"/>
        <w:rPr>
          <w:sz w:val="32"/>
        </w:rPr>
      </w:pPr>
      <w:r w:rsidRPr="00DA31E9">
        <w:rPr>
          <w:sz w:val="32"/>
        </w:rPr>
        <w:t>……………………….</w:t>
      </w:r>
    </w:p>
    <w:p w:rsidR="005F156E" w:rsidRPr="00DA31E9" w:rsidRDefault="005F156E" w:rsidP="005F156E">
      <w:pPr>
        <w:pStyle w:val="Lgende"/>
        <w:jc w:val="center"/>
      </w:pPr>
      <w:r w:rsidRPr="00DA31E9">
        <w:t>La Commission</w:t>
      </w:r>
    </w:p>
    <w:p w:rsidR="005F156E" w:rsidRPr="00DA31E9" w:rsidRDefault="005F156E" w:rsidP="005F156E">
      <w:pPr>
        <w:pStyle w:val="Lgende"/>
        <w:jc w:val="center"/>
        <w:rPr>
          <w:sz w:val="32"/>
        </w:rPr>
      </w:pPr>
      <w:r w:rsidRPr="00DA31E9">
        <w:rPr>
          <w:sz w:val="32"/>
        </w:rPr>
        <w:t>…………………</w:t>
      </w:r>
    </w:p>
    <w:p w:rsidR="005F156E" w:rsidRPr="00DA31E9" w:rsidRDefault="005F156E" w:rsidP="005F156E">
      <w:pPr>
        <w:pStyle w:val="Lgende"/>
        <w:jc w:val="center"/>
        <w:rPr>
          <w:sz w:val="20"/>
        </w:rPr>
      </w:pPr>
      <w:r w:rsidRPr="00DA31E9">
        <w:rPr>
          <w:sz w:val="20"/>
        </w:rPr>
        <w:t>Département de la Sécurité Alimentaire, de l’Agriculture,</w:t>
      </w:r>
    </w:p>
    <w:p w:rsidR="005F156E" w:rsidRPr="00DA31E9" w:rsidRDefault="005F156E" w:rsidP="005F156E">
      <w:pPr>
        <w:pStyle w:val="Lgende"/>
        <w:jc w:val="center"/>
        <w:rPr>
          <w:sz w:val="20"/>
        </w:rPr>
      </w:pPr>
      <w:proofErr w:type="gramStart"/>
      <w:r w:rsidRPr="00DA31E9">
        <w:rPr>
          <w:sz w:val="20"/>
        </w:rPr>
        <w:t>des</w:t>
      </w:r>
      <w:proofErr w:type="gramEnd"/>
      <w:r w:rsidRPr="00DA31E9">
        <w:rPr>
          <w:sz w:val="20"/>
        </w:rPr>
        <w:t xml:space="preserve"> Mines et de l’Environnement</w:t>
      </w:r>
    </w:p>
    <w:p w:rsidR="005F156E" w:rsidRDefault="005F156E" w:rsidP="005F156E">
      <w:pPr>
        <w:rPr>
          <w:lang w:val="fr-FR" w:eastAsia="fr-FR"/>
        </w:rPr>
      </w:pPr>
    </w:p>
    <w:p w:rsidR="005F156E" w:rsidRDefault="005F156E" w:rsidP="005F156E">
      <w:pPr>
        <w:rPr>
          <w:lang w:val="fr-FR" w:eastAsia="fr-FR"/>
        </w:rPr>
      </w:pPr>
      <w:r>
        <w:rPr>
          <w:noProof/>
          <w:lang w:val="fr-FR" w:eastAsia="fr-FR"/>
        </w:rPr>
        <w:drawing>
          <wp:anchor distT="0" distB="0" distL="114300" distR="114300" simplePos="0" relativeHeight="251672576" behindDoc="0" locked="0" layoutInCell="1" allowOverlap="1">
            <wp:simplePos x="0" y="0"/>
            <wp:positionH relativeFrom="column">
              <wp:posOffset>1325880</wp:posOffset>
            </wp:positionH>
            <wp:positionV relativeFrom="paragraph">
              <wp:posOffset>163830</wp:posOffset>
            </wp:positionV>
            <wp:extent cx="619760" cy="40894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760" cy="408940"/>
                    </a:xfrm>
                    <a:prstGeom prst="rect">
                      <a:avLst/>
                    </a:prstGeom>
                    <a:noFill/>
                    <a:ln>
                      <a:noFill/>
                    </a:ln>
                  </pic:spPr>
                </pic:pic>
              </a:graphicData>
            </a:graphic>
          </wp:anchor>
        </w:drawing>
      </w:r>
    </w:p>
    <w:p w:rsidR="005F156E" w:rsidRDefault="005F156E" w:rsidP="005F156E">
      <w:pPr>
        <w:rPr>
          <w:lang w:val="fr-FR" w:eastAsia="fr-FR"/>
        </w:rPr>
      </w:pPr>
      <w:r>
        <w:rPr>
          <w:noProof/>
          <w:lang w:val="fr-FR" w:eastAsia="fr-FR"/>
        </w:rPr>
        <w:drawing>
          <wp:anchor distT="0" distB="0" distL="114300" distR="114300" simplePos="0" relativeHeight="251675648" behindDoc="0" locked="0" layoutInCell="1" allowOverlap="1">
            <wp:simplePos x="0" y="0"/>
            <wp:positionH relativeFrom="column">
              <wp:posOffset>3778250</wp:posOffset>
            </wp:positionH>
            <wp:positionV relativeFrom="paragraph">
              <wp:posOffset>7620</wp:posOffset>
            </wp:positionV>
            <wp:extent cx="607060" cy="40195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60" cy="401955"/>
                    </a:xfrm>
                    <a:prstGeom prst="rect">
                      <a:avLst/>
                    </a:prstGeom>
                    <a:noFill/>
                    <a:ln>
                      <a:noFill/>
                    </a:ln>
                  </pic:spPr>
                </pic:pic>
              </a:graphicData>
            </a:graphic>
          </wp:anchor>
        </w:drawing>
      </w:r>
      <w:r>
        <w:rPr>
          <w:noProof/>
          <w:lang w:val="fr-FR" w:eastAsia="fr-FR"/>
        </w:rPr>
        <w:drawing>
          <wp:anchor distT="0" distB="0" distL="114300" distR="114300" simplePos="0" relativeHeight="251674624" behindDoc="0" locked="0" layoutInCell="1" allowOverlap="1">
            <wp:simplePos x="0" y="0"/>
            <wp:positionH relativeFrom="column">
              <wp:posOffset>2975610</wp:posOffset>
            </wp:positionH>
            <wp:positionV relativeFrom="paragraph">
              <wp:posOffset>635</wp:posOffset>
            </wp:positionV>
            <wp:extent cx="616585" cy="40894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85" cy="408940"/>
                    </a:xfrm>
                    <a:prstGeom prst="rect">
                      <a:avLst/>
                    </a:prstGeom>
                    <a:noFill/>
                    <a:ln>
                      <a:noFill/>
                    </a:ln>
                  </pic:spPr>
                </pic:pic>
              </a:graphicData>
            </a:graphic>
          </wp:anchor>
        </w:drawing>
      </w:r>
      <w:r>
        <w:rPr>
          <w:noProof/>
          <w:lang w:val="fr-FR" w:eastAsia="fr-FR"/>
        </w:rPr>
        <w:drawing>
          <wp:anchor distT="0" distB="0" distL="114300" distR="114300" simplePos="0" relativeHeight="251673600" behindDoc="0" locked="0" layoutInCell="1" allowOverlap="1">
            <wp:simplePos x="0" y="0"/>
            <wp:positionH relativeFrom="column">
              <wp:posOffset>2185035</wp:posOffset>
            </wp:positionH>
            <wp:positionV relativeFrom="paragraph">
              <wp:posOffset>-1270</wp:posOffset>
            </wp:positionV>
            <wp:extent cx="623570" cy="41084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70" cy="410845"/>
                    </a:xfrm>
                    <a:prstGeom prst="rect">
                      <a:avLst/>
                    </a:prstGeom>
                    <a:noFill/>
                    <a:ln>
                      <a:noFill/>
                    </a:ln>
                  </pic:spPr>
                </pic:pic>
              </a:graphicData>
            </a:graphic>
          </wp:anchor>
        </w:drawing>
      </w:r>
    </w:p>
    <w:p w:rsidR="005F156E" w:rsidRDefault="005F156E" w:rsidP="005F156E">
      <w:pPr>
        <w:rPr>
          <w:lang w:val="fr-FR" w:eastAsia="fr-FR"/>
        </w:rPr>
      </w:pPr>
    </w:p>
    <w:p w:rsidR="005F156E" w:rsidRPr="00DA31E9" w:rsidRDefault="005F156E" w:rsidP="005F156E">
      <w:pPr>
        <w:rPr>
          <w:lang w:val="fr-FR" w:eastAsia="fr-FR"/>
        </w:rPr>
      </w:pPr>
    </w:p>
    <w:p w:rsidR="005F156E" w:rsidRDefault="005F156E" w:rsidP="005F156E">
      <w:pPr>
        <w:pStyle w:val="Lgende"/>
        <w:jc w:val="center"/>
        <w:rPr>
          <w:sz w:val="32"/>
        </w:rPr>
      </w:pPr>
    </w:p>
    <w:p w:rsidR="005F156E" w:rsidRPr="007E0FFC" w:rsidRDefault="005F156E" w:rsidP="005F156E">
      <w:pPr>
        <w:rPr>
          <w:lang w:val="fr-FR" w:eastAsia="fr-FR"/>
        </w:rPr>
      </w:pPr>
    </w:p>
    <w:p w:rsidR="005F156E" w:rsidRDefault="005F156E" w:rsidP="005F156E">
      <w:pPr>
        <w:pStyle w:val="Lgende"/>
        <w:jc w:val="center"/>
        <w:rPr>
          <w:sz w:val="32"/>
        </w:rPr>
      </w:pPr>
      <w:r w:rsidRPr="003D57B8">
        <w:rPr>
          <w:sz w:val="32"/>
        </w:rPr>
        <w:t xml:space="preserve">PLAN D’AMENAGEMENT ET DE GESTION </w:t>
      </w:r>
      <w:r>
        <w:rPr>
          <w:sz w:val="32"/>
        </w:rPr>
        <w:t>(PAG)</w:t>
      </w:r>
    </w:p>
    <w:p w:rsidR="005F156E" w:rsidRDefault="005F156E" w:rsidP="005F156E">
      <w:pPr>
        <w:pStyle w:val="Lgende"/>
        <w:jc w:val="center"/>
        <w:rPr>
          <w:sz w:val="32"/>
        </w:rPr>
      </w:pPr>
    </w:p>
    <w:p w:rsidR="005F156E" w:rsidRDefault="005F156E" w:rsidP="005F156E">
      <w:pPr>
        <w:pStyle w:val="Lgende"/>
        <w:jc w:val="center"/>
        <w:rPr>
          <w:sz w:val="32"/>
        </w:rPr>
      </w:pPr>
      <w:r>
        <w:rPr>
          <w:sz w:val="32"/>
        </w:rPr>
        <w:t xml:space="preserve"> </w:t>
      </w:r>
      <w:r w:rsidRPr="003D57B8">
        <w:rPr>
          <w:sz w:val="32"/>
        </w:rPr>
        <w:t>CONSOLIDE POUR LES AIRES PROTEGEES DU COMPLEXE WAPO</w:t>
      </w:r>
    </w:p>
    <w:p w:rsidR="005F156E" w:rsidRDefault="005F156E" w:rsidP="005F156E">
      <w:pPr>
        <w:rPr>
          <w:lang w:val="fr-FR" w:eastAsia="fr-FR"/>
        </w:rPr>
      </w:pPr>
    </w:p>
    <w:p w:rsidR="005F156E" w:rsidRDefault="005F156E" w:rsidP="005F156E">
      <w:pPr>
        <w:rPr>
          <w:lang w:val="fr-FR" w:eastAsia="fr-FR"/>
        </w:rPr>
      </w:pPr>
    </w:p>
    <w:p w:rsidR="005F156E" w:rsidRPr="00820940" w:rsidRDefault="005F156E" w:rsidP="005F156E">
      <w:pPr>
        <w:rPr>
          <w:lang w:val="fr-FR" w:eastAsia="fr-FR"/>
        </w:rPr>
      </w:pPr>
    </w:p>
    <w:p w:rsidR="005F156E" w:rsidRDefault="005F156E" w:rsidP="005F156E">
      <w:pPr>
        <w:pStyle w:val="TM1"/>
      </w:pPr>
      <w:r>
        <w:t>Proposition du Canevas pour le PAG</w:t>
      </w:r>
    </w:p>
    <w:p w:rsidR="005F156E" w:rsidRPr="00136037" w:rsidRDefault="005F156E" w:rsidP="005F156E">
      <w:pPr>
        <w:rPr>
          <w:lang w:val="fr-FR"/>
        </w:rPr>
      </w:pPr>
    </w:p>
    <w:p w:rsidR="005F156E" w:rsidRDefault="005F156E" w:rsidP="005F156E">
      <w:pPr>
        <w:pStyle w:val="TM1"/>
      </w:pPr>
      <w:proofErr w:type="gramStart"/>
      <w:r>
        <w:t>par</w:t>
      </w:r>
      <w:proofErr w:type="gramEnd"/>
      <w:r>
        <w:t xml:space="preserve"> le BCG du Programme d’Appui aux Parcs de l’Entente (PAPE)</w:t>
      </w:r>
    </w:p>
    <w:p w:rsidR="005F156E" w:rsidRDefault="005F156E" w:rsidP="005F156E">
      <w:pPr>
        <w:rPr>
          <w:lang w:val="fr-FR"/>
        </w:rPr>
      </w:pPr>
    </w:p>
    <w:p w:rsidR="005F156E" w:rsidRPr="00136037" w:rsidRDefault="005F156E" w:rsidP="005F156E">
      <w:pPr>
        <w:rPr>
          <w:lang w:val="fr-FR"/>
        </w:rPr>
      </w:pPr>
    </w:p>
    <w:p w:rsidR="005F156E" w:rsidRDefault="005F156E" w:rsidP="005F156E">
      <w:pPr>
        <w:pStyle w:val="TM1"/>
      </w:pPr>
      <w:r>
        <w:t xml:space="preserve">Version </w:t>
      </w:r>
      <w:proofErr w:type="spellStart"/>
      <w:r>
        <w:t>draft</w:t>
      </w:r>
      <w:proofErr w:type="spellEnd"/>
      <w:r>
        <w:t xml:space="preserve"> du 20 octobre 2013 </w:t>
      </w:r>
    </w:p>
    <w:p w:rsidR="005F156E" w:rsidRPr="003D57B8" w:rsidRDefault="005F156E" w:rsidP="005F156E">
      <w:pPr>
        <w:rPr>
          <w:lang w:val="fr-FR"/>
        </w:rPr>
      </w:pPr>
    </w:p>
    <w:p w:rsidR="005F156E" w:rsidRDefault="005F156E" w:rsidP="005F156E">
      <w:pPr>
        <w:pStyle w:val="TM1"/>
      </w:pPr>
    </w:p>
    <w:p w:rsidR="005F156E" w:rsidRDefault="005F156E" w:rsidP="005F156E">
      <w:pPr>
        <w:pStyle w:val="TM1"/>
      </w:pPr>
    </w:p>
    <w:p w:rsidR="005F156E" w:rsidRDefault="005F156E" w:rsidP="005F156E">
      <w:pPr>
        <w:pStyle w:val="TM1"/>
      </w:pPr>
      <w:r>
        <w:rPr>
          <w:noProof/>
          <w:lang w:eastAsia="fr-FR"/>
        </w:rPr>
        <w:drawing>
          <wp:anchor distT="0" distB="0" distL="114300" distR="114300" simplePos="0" relativeHeight="251668480" behindDoc="0" locked="0" layoutInCell="1" allowOverlap="1">
            <wp:simplePos x="0" y="0"/>
            <wp:positionH relativeFrom="column">
              <wp:posOffset>2185035</wp:posOffset>
            </wp:positionH>
            <wp:positionV relativeFrom="paragraph">
              <wp:posOffset>105410</wp:posOffset>
            </wp:positionV>
            <wp:extent cx="1181100" cy="1661795"/>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661795"/>
                    </a:xfrm>
                    <a:prstGeom prst="rect">
                      <a:avLst/>
                    </a:prstGeom>
                    <a:noFill/>
                    <a:ln>
                      <a:noFill/>
                    </a:ln>
                  </pic:spPr>
                </pic:pic>
              </a:graphicData>
            </a:graphic>
          </wp:anchor>
        </w:drawing>
      </w:r>
    </w:p>
    <w:p w:rsidR="005F156E" w:rsidRDefault="005F156E" w:rsidP="005F156E">
      <w:pPr>
        <w:pStyle w:val="TM1"/>
      </w:pPr>
    </w:p>
    <w:p w:rsidR="005F156E" w:rsidRDefault="005F156E" w:rsidP="005F156E">
      <w:pPr>
        <w:pStyle w:val="TM1"/>
      </w:pPr>
    </w:p>
    <w:p w:rsidR="005F156E" w:rsidRDefault="005F156E" w:rsidP="005F156E">
      <w:pPr>
        <w:pStyle w:val="TM1"/>
      </w:pPr>
    </w:p>
    <w:p w:rsidR="005F156E" w:rsidRDefault="005F156E" w:rsidP="005F156E">
      <w:pPr>
        <w:pStyle w:val="TM1"/>
      </w:pPr>
    </w:p>
    <w:p w:rsidR="005F156E" w:rsidRDefault="005F156E" w:rsidP="005F156E">
      <w:pPr>
        <w:pStyle w:val="TM1"/>
      </w:pPr>
    </w:p>
    <w:p w:rsidR="005F156E" w:rsidRDefault="005F156E" w:rsidP="005F156E">
      <w:pPr>
        <w:pStyle w:val="TM1"/>
      </w:pPr>
    </w:p>
    <w:p w:rsidR="005F156E" w:rsidRDefault="005F156E" w:rsidP="005F156E">
      <w:pPr>
        <w:pStyle w:val="TM1"/>
      </w:pPr>
    </w:p>
    <w:p w:rsidR="005F156E" w:rsidRDefault="005F156E" w:rsidP="005F156E">
      <w:pPr>
        <w:rPr>
          <w:lang w:val="fr-FR"/>
        </w:rPr>
      </w:pPr>
    </w:p>
    <w:p w:rsidR="005F156E" w:rsidRDefault="005F156E" w:rsidP="005F156E">
      <w:pPr>
        <w:rPr>
          <w:lang w:val="fr-FR"/>
        </w:rPr>
      </w:pPr>
    </w:p>
    <w:p w:rsidR="005F156E" w:rsidRPr="007E0FFC" w:rsidRDefault="005F156E" w:rsidP="005F156E">
      <w:pPr>
        <w:rPr>
          <w:lang w:val="fr-FR"/>
        </w:rPr>
      </w:pPr>
    </w:p>
    <w:p w:rsidR="005F156E" w:rsidRDefault="005F156E" w:rsidP="005F156E">
      <w:pPr>
        <w:pStyle w:val="TM1"/>
      </w:pPr>
      <w:r>
        <w:rPr>
          <w:noProof/>
          <w:lang w:eastAsia="fr-FR"/>
        </w:rPr>
        <w:drawing>
          <wp:anchor distT="0" distB="0" distL="114300" distR="114300" simplePos="0" relativeHeight="251670528" behindDoc="0" locked="0" layoutInCell="1" allowOverlap="1">
            <wp:simplePos x="0" y="0"/>
            <wp:positionH relativeFrom="column">
              <wp:posOffset>2605405</wp:posOffset>
            </wp:positionH>
            <wp:positionV relativeFrom="paragraph">
              <wp:posOffset>57785</wp:posOffset>
            </wp:positionV>
            <wp:extent cx="370205" cy="97663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05" cy="976630"/>
                    </a:xfrm>
                    <a:prstGeom prst="rect">
                      <a:avLst/>
                    </a:prstGeom>
                    <a:noFill/>
                    <a:ln>
                      <a:noFill/>
                    </a:ln>
                  </pic:spPr>
                </pic:pic>
              </a:graphicData>
            </a:graphic>
          </wp:anchor>
        </w:drawing>
      </w:r>
    </w:p>
    <w:p w:rsidR="005F156E" w:rsidRDefault="005F156E" w:rsidP="005F156E">
      <w:pPr>
        <w:pStyle w:val="TM1"/>
      </w:pPr>
      <w:r>
        <w:rPr>
          <w:noProof/>
          <w:lang w:eastAsia="fr-FR"/>
        </w:rPr>
        <w:drawing>
          <wp:anchor distT="0" distB="0" distL="114300" distR="114300" simplePos="0" relativeHeight="251669504" behindDoc="0" locked="0" layoutInCell="1" allowOverlap="1">
            <wp:simplePos x="0" y="0"/>
            <wp:positionH relativeFrom="column">
              <wp:posOffset>1662430</wp:posOffset>
            </wp:positionH>
            <wp:positionV relativeFrom="paragraph">
              <wp:posOffset>76835</wp:posOffset>
            </wp:positionV>
            <wp:extent cx="646430" cy="40957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 cy="409575"/>
                    </a:xfrm>
                    <a:prstGeom prst="rect">
                      <a:avLst/>
                    </a:prstGeom>
                    <a:noFill/>
                    <a:ln>
                      <a:noFill/>
                    </a:ln>
                  </pic:spPr>
                </pic:pic>
              </a:graphicData>
            </a:graphic>
          </wp:anchor>
        </w:drawing>
      </w:r>
      <w:r>
        <w:rPr>
          <w:noProof/>
          <w:lang w:eastAsia="fr-FR"/>
        </w:rPr>
        <w:drawing>
          <wp:anchor distT="0" distB="0" distL="114300" distR="114300" simplePos="0" relativeHeight="251671552" behindDoc="0" locked="0" layoutInCell="1" allowOverlap="1">
            <wp:simplePos x="0" y="0"/>
            <wp:positionH relativeFrom="column">
              <wp:posOffset>3194685</wp:posOffset>
            </wp:positionH>
            <wp:positionV relativeFrom="paragraph">
              <wp:posOffset>24130</wp:posOffset>
            </wp:positionV>
            <wp:extent cx="445770" cy="60134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 cy="601345"/>
                    </a:xfrm>
                    <a:prstGeom prst="rect">
                      <a:avLst/>
                    </a:prstGeom>
                    <a:noFill/>
                    <a:ln>
                      <a:noFill/>
                    </a:ln>
                  </pic:spPr>
                </pic:pic>
              </a:graphicData>
            </a:graphic>
          </wp:anchor>
        </w:drawing>
      </w:r>
    </w:p>
    <w:p w:rsidR="005F156E" w:rsidRDefault="005F156E" w:rsidP="005F156E">
      <w:pPr>
        <w:pStyle w:val="TM1"/>
      </w:pPr>
      <w:r>
        <w:br w:type="page"/>
        <w:t>Table des Matières</w:t>
      </w:r>
    </w:p>
    <w:p w:rsidR="005F156E" w:rsidRDefault="005F156E" w:rsidP="005F156E">
      <w:pPr>
        <w:rPr>
          <w:lang w:val="fr-FR"/>
        </w:rPr>
      </w:pPr>
    </w:p>
    <w:p w:rsidR="005F156E" w:rsidRPr="000850C3" w:rsidRDefault="008E7A1C" w:rsidP="005F156E">
      <w:pPr>
        <w:pStyle w:val="TM1"/>
        <w:rPr>
          <w:rFonts w:ascii="Calibri" w:hAnsi="Calibri"/>
          <w:noProof/>
          <w:szCs w:val="22"/>
          <w:lang w:val="de-DE" w:eastAsia="de-DE"/>
        </w:rPr>
      </w:pPr>
      <w:r>
        <w:rPr>
          <w:rFonts w:cs="Arial"/>
          <w:b/>
          <w:bCs/>
          <w:sz w:val="28"/>
          <w:szCs w:val="32"/>
        </w:rPr>
        <w:fldChar w:fldCharType="begin"/>
      </w:r>
      <w:r w:rsidR="005F156E">
        <w:rPr>
          <w:rFonts w:cs="Arial"/>
          <w:b/>
          <w:bCs/>
          <w:sz w:val="28"/>
          <w:szCs w:val="32"/>
        </w:rPr>
        <w:instrText xml:space="preserve"> TOC \o "1-3" \h \z </w:instrText>
      </w:r>
      <w:r>
        <w:rPr>
          <w:rFonts w:cs="Arial"/>
          <w:b/>
          <w:bCs/>
          <w:sz w:val="28"/>
          <w:szCs w:val="32"/>
        </w:rPr>
        <w:fldChar w:fldCharType="separate"/>
      </w:r>
      <w:hyperlink w:anchor="_Toc370045523" w:history="1">
        <w:r w:rsidR="005F156E" w:rsidRPr="00475729">
          <w:rPr>
            <w:rStyle w:val="Lienhypertexte"/>
            <w:noProof/>
          </w:rPr>
          <w:t>Acronymes</w:t>
        </w:r>
        <w:r w:rsidR="005F156E">
          <w:rPr>
            <w:noProof/>
            <w:webHidden/>
          </w:rPr>
          <w:tab/>
        </w:r>
        <w:r>
          <w:rPr>
            <w:noProof/>
            <w:webHidden/>
          </w:rPr>
          <w:fldChar w:fldCharType="begin"/>
        </w:r>
        <w:r w:rsidR="005F156E">
          <w:rPr>
            <w:noProof/>
            <w:webHidden/>
          </w:rPr>
          <w:instrText xml:space="preserve"> PAGEREF _Toc370045523 \h </w:instrText>
        </w:r>
        <w:r>
          <w:rPr>
            <w:noProof/>
            <w:webHidden/>
          </w:rPr>
        </w:r>
        <w:r>
          <w:rPr>
            <w:noProof/>
            <w:webHidden/>
          </w:rPr>
          <w:fldChar w:fldCharType="separate"/>
        </w:r>
        <w:r w:rsidR="005F156E">
          <w:rPr>
            <w:noProof/>
            <w:webHidden/>
          </w:rPr>
          <w:t>4</w:t>
        </w:r>
        <w:r>
          <w:rPr>
            <w:noProof/>
            <w:webHidden/>
          </w:rPr>
          <w:fldChar w:fldCharType="end"/>
        </w:r>
      </w:hyperlink>
    </w:p>
    <w:p w:rsidR="005F156E" w:rsidRPr="000850C3" w:rsidRDefault="008E7A1C" w:rsidP="005F156E">
      <w:pPr>
        <w:pStyle w:val="TM1"/>
        <w:rPr>
          <w:rFonts w:ascii="Calibri" w:hAnsi="Calibri"/>
          <w:noProof/>
          <w:szCs w:val="22"/>
          <w:lang w:val="de-DE" w:eastAsia="de-DE"/>
        </w:rPr>
      </w:pPr>
      <w:hyperlink w:anchor="_Toc370045524" w:history="1">
        <w:r w:rsidR="005F156E" w:rsidRPr="00475729">
          <w:rPr>
            <w:rStyle w:val="Lienhypertexte"/>
            <w:noProof/>
          </w:rPr>
          <w:t>Liste des tableaux, figures et cartes</w:t>
        </w:r>
        <w:r w:rsidR="005F156E">
          <w:rPr>
            <w:noProof/>
            <w:webHidden/>
          </w:rPr>
          <w:tab/>
        </w:r>
        <w:r>
          <w:rPr>
            <w:noProof/>
            <w:webHidden/>
          </w:rPr>
          <w:fldChar w:fldCharType="begin"/>
        </w:r>
        <w:r w:rsidR="005F156E">
          <w:rPr>
            <w:noProof/>
            <w:webHidden/>
          </w:rPr>
          <w:instrText xml:space="preserve"> PAGEREF _Toc370045524 \h </w:instrText>
        </w:r>
        <w:r>
          <w:rPr>
            <w:noProof/>
            <w:webHidden/>
          </w:rPr>
        </w:r>
        <w:r>
          <w:rPr>
            <w:noProof/>
            <w:webHidden/>
          </w:rPr>
          <w:fldChar w:fldCharType="separate"/>
        </w:r>
        <w:r w:rsidR="005F156E">
          <w:rPr>
            <w:noProof/>
            <w:webHidden/>
          </w:rPr>
          <w:t>6</w:t>
        </w:r>
        <w:r>
          <w:rPr>
            <w:noProof/>
            <w:webHidden/>
          </w:rPr>
          <w:fldChar w:fldCharType="end"/>
        </w:r>
      </w:hyperlink>
    </w:p>
    <w:p w:rsidR="005F156E" w:rsidRPr="000850C3" w:rsidRDefault="008E7A1C" w:rsidP="005F156E">
      <w:pPr>
        <w:pStyle w:val="TM3"/>
        <w:tabs>
          <w:tab w:val="right" w:leader="dot" w:pos="8872"/>
        </w:tabs>
        <w:rPr>
          <w:rFonts w:ascii="Calibri" w:hAnsi="Calibri"/>
          <w:noProof/>
          <w:szCs w:val="22"/>
          <w:lang w:val="de-DE" w:eastAsia="de-DE"/>
        </w:rPr>
      </w:pPr>
      <w:hyperlink w:anchor="_Toc370045525" w:history="1">
        <w:r w:rsidR="005F156E" w:rsidRPr="00475729">
          <w:rPr>
            <w:rStyle w:val="Lienhypertexte"/>
            <w:noProof/>
          </w:rPr>
          <w:t>Tableaux</w:t>
        </w:r>
        <w:r w:rsidR="005F156E">
          <w:rPr>
            <w:noProof/>
            <w:webHidden/>
          </w:rPr>
          <w:tab/>
        </w:r>
        <w:r>
          <w:rPr>
            <w:noProof/>
            <w:webHidden/>
          </w:rPr>
          <w:fldChar w:fldCharType="begin"/>
        </w:r>
        <w:r w:rsidR="005F156E">
          <w:rPr>
            <w:noProof/>
            <w:webHidden/>
          </w:rPr>
          <w:instrText xml:space="preserve"> PAGEREF _Toc370045525 \h </w:instrText>
        </w:r>
        <w:r>
          <w:rPr>
            <w:noProof/>
            <w:webHidden/>
          </w:rPr>
        </w:r>
        <w:r>
          <w:rPr>
            <w:noProof/>
            <w:webHidden/>
          </w:rPr>
          <w:fldChar w:fldCharType="separate"/>
        </w:r>
        <w:r w:rsidR="005F156E">
          <w:rPr>
            <w:noProof/>
            <w:webHidden/>
          </w:rPr>
          <w:t>6</w:t>
        </w:r>
        <w:r>
          <w:rPr>
            <w:noProof/>
            <w:webHidden/>
          </w:rPr>
          <w:fldChar w:fldCharType="end"/>
        </w:r>
      </w:hyperlink>
    </w:p>
    <w:p w:rsidR="005F156E" w:rsidRPr="000850C3" w:rsidRDefault="008E7A1C" w:rsidP="005F156E">
      <w:pPr>
        <w:pStyle w:val="TM3"/>
        <w:tabs>
          <w:tab w:val="right" w:leader="dot" w:pos="8872"/>
        </w:tabs>
        <w:rPr>
          <w:rFonts w:ascii="Calibri" w:hAnsi="Calibri"/>
          <w:noProof/>
          <w:szCs w:val="22"/>
          <w:lang w:val="de-DE" w:eastAsia="de-DE"/>
        </w:rPr>
      </w:pPr>
      <w:hyperlink w:anchor="_Toc370045526" w:history="1">
        <w:r w:rsidR="005F156E" w:rsidRPr="00475729">
          <w:rPr>
            <w:rStyle w:val="Lienhypertexte"/>
            <w:noProof/>
          </w:rPr>
          <w:t>Figures</w:t>
        </w:r>
        <w:r w:rsidR="005F156E">
          <w:rPr>
            <w:noProof/>
            <w:webHidden/>
          </w:rPr>
          <w:tab/>
        </w:r>
        <w:r>
          <w:rPr>
            <w:noProof/>
            <w:webHidden/>
          </w:rPr>
          <w:fldChar w:fldCharType="begin"/>
        </w:r>
        <w:r w:rsidR="005F156E">
          <w:rPr>
            <w:noProof/>
            <w:webHidden/>
          </w:rPr>
          <w:instrText xml:space="preserve"> PAGEREF _Toc370045526 \h </w:instrText>
        </w:r>
        <w:r>
          <w:rPr>
            <w:noProof/>
            <w:webHidden/>
          </w:rPr>
        </w:r>
        <w:r>
          <w:rPr>
            <w:noProof/>
            <w:webHidden/>
          </w:rPr>
          <w:fldChar w:fldCharType="separate"/>
        </w:r>
        <w:r w:rsidR="005F156E">
          <w:rPr>
            <w:noProof/>
            <w:webHidden/>
          </w:rPr>
          <w:t>6</w:t>
        </w:r>
        <w:r>
          <w:rPr>
            <w:noProof/>
            <w:webHidden/>
          </w:rPr>
          <w:fldChar w:fldCharType="end"/>
        </w:r>
      </w:hyperlink>
    </w:p>
    <w:p w:rsidR="005F156E" w:rsidRPr="000850C3" w:rsidRDefault="008E7A1C" w:rsidP="005F156E">
      <w:pPr>
        <w:pStyle w:val="TM3"/>
        <w:tabs>
          <w:tab w:val="right" w:leader="dot" w:pos="8872"/>
        </w:tabs>
        <w:rPr>
          <w:rFonts w:ascii="Calibri" w:hAnsi="Calibri"/>
          <w:noProof/>
          <w:szCs w:val="22"/>
          <w:lang w:val="de-DE" w:eastAsia="de-DE"/>
        </w:rPr>
      </w:pPr>
      <w:hyperlink w:anchor="_Toc370045527" w:history="1">
        <w:r w:rsidR="005F156E" w:rsidRPr="00475729">
          <w:rPr>
            <w:rStyle w:val="Lienhypertexte"/>
            <w:noProof/>
          </w:rPr>
          <w:t>Cartes</w:t>
        </w:r>
        <w:r w:rsidR="005F156E">
          <w:rPr>
            <w:noProof/>
            <w:webHidden/>
          </w:rPr>
          <w:tab/>
        </w:r>
        <w:r>
          <w:rPr>
            <w:noProof/>
            <w:webHidden/>
          </w:rPr>
          <w:fldChar w:fldCharType="begin"/>
        </w:r>
        <w:r w:rsidR="005F156E">
          <w:rPr>
            <w:noProof/>
            <w:webHidden/>
          </w:rPr>
          <w:instrText xml:space="preserve"> PAGEREF _Toc370045527 \h </w:instrText>
        </w:r>
        <w:r>
          <w:rPr>
            <w:noProof/>
            <w:webHidden/>
          </w:rPr>
        </w:r>
        <w:r>
          <w:rPr>
            <w:noProof/>
            <w:webHidden/>
          </w:rPr>
          <w:fldChar w:fldCharType="separate"/>
        </w:r>
        <w:r w:rsidR="005F156E">
          <w:rPr>
            <w:noProof/>
            <w:webHidden/>
          </w:rPr>
          <w:t>6</w:t>
        </w:r>
        <w:r>
          <w:rPr>
            <w:noProof/>
            <w:webHidden/>
          </w:rPr>
          <w:fldChar w:fldCharType="end"/>
        </w:r>
      </w:hyperlink>
    </w:p>
    <w:p w:rsidR="005F156E" w:rsidRPr="000850C3" w:rsidRDefault="008E7A1C" w:rsidP="005F156E">
      <w:pPr>
        <w:pStyle w:val="TM1"/>
        <w:rPr>
          <w:rFonts w:ascii="Calibri" w:hAnsi="Calibri"/>
          <w:noProof/>
          <w:szCs w:val="22"/>
          <w:lang w:val="de-DE" w:eastAsia="de-DE"/>
        </w:rPr>
      </w:pPr>
      <w:hyperlink w:anchor="_Toc370045528" w:history="1">
        <w:r w:rsidR="005F156E" w:rsidRPr="00475729">
          <w:rPr>
            <w:rStyle w:val="Lienhypertexte"/>
            <w:noProof/>
          </w:rPr>
          <w:t>Préambule</w:t>
        </w:r>
        <w:r w:rsidR="005F156E">
          <w:rPr>
            <w:noProof/>
            <w:webHidden/>
          </w:rPr>
          <w:tab/>
        </w:r>
        <w:r>
          <w:rPr>
            <w:noProof/>
            <w:webHidden/>
          </w:rPr>
          <w:fldChar w:fldCharType="begin"/>
        </w:r>
        <w:r w:rsidR="005F156E">
          <w:rPr>
            <w:noProof/>
            <w:webHidden/>
          </w:rPr>
          <w:instrText xml:space="preserve"> PAGEREF _Toc370045528 \h </w:instrText>
        </w:r>
        <w:r>
          <w:rPr>
            <w:noProof/>
            <w:webHidden/>
          </w:rPr>
        </w:r>
        <w:r>
          <w:rPr>
            <w:noProof/>
            <w:webHidden/>
          </w:rPr>
          <w:fldChar w:fldCharType="separate"/>
        </w:r>
        <w:r w:rsidR="005F156E">
          <w:rPr>
            <w:noProof/>
            <w:webHidden/>
          </w:rPr>
          <w:t>7</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29" w:history="1">
        <w:r w:rsidR="005F156E" w:rsidRPr="00475729">
          <w:rPr>
            <w:rStyle w:val="Lienhypertexte"/>
            <w:noProof/>
          </w:rPr>
          <w:t>1.</w:t>
        </w:r>
        <w:r w:rsidR="005F156E" w:rsidRPr="000850C3">
          <w:rPr>
            <w:rFonts w:ascii="Calibri" w:hAnsi="Calibri"/>
            <w:noProof/>
            <w:szCs w:val="22"/>
            <w:lang w:val="de-DE" w:eastAsia="de-DE"/>
          </w:rPr>
          <w:tab/>
        </w:r>
        <w:r w:rsidR="005F156E" w:rsidRPr="00475729">
          <w:rPr>
            <w:rStyle w:val="Lienhypertexte"/>
            <w:noProof/>
          </w:rPr>
          <w:t>Introduction</w:t>
        </w:r>
        <w:r w:rsidR="005F156E">
          <w:rPr>
            <w:noProof/>
            <w:webHidden/>
          </w:rPr>
          <w:tab/>
        </w:r>
        <w:r>
          <w:rPr>
            <w:noProof/>
            <w:webHidden/>
          </w:rPr>
          <w:fldChar w:fldCharType="begin"/>
        </w:r>
        <w:r w:rsidR="005F156E">
          <w:rPr>
            <w:noProof/>
            <w:webHidden/>
          </w:rPr>
          <w:instrText xml:space="preserve"> PAGEREF _Toc370045529 \h </w:instrText>
        </w:r>
        <w:r>
          <w:rPr>
            <w:noProof/>
            <w:webHidden/>
          </w:rPr>
        </w:r>
        <w:r>
          <w:rPr>
            <w:noProof/>
            <w:webHidden/>
          </w:rPr>
          <w:fldChar w:fldCharType="separate"/>
        </w:r>
        <w:r w:rsidR="005F156E">
          <w:rPr>
            <w:noProof/>
            <w:webHidden/>
          </w:rPr>
          <w:t>9</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0" w:history="1">
        <w:r w:rsidR="005F156E" w:rsidRPr="00475729">
          <w:rPr>
            <w:rStyle w:val="Lienhypertexte"/>
            <w:noProof/>
            <w:lang w:val="fr-FR"/>
          </w:rPr>
          <w:t>1.1</w:t>
        </w:r>
        <w:r w:rsidR="005F156E" w:rsidRPr="000850C3">
          <w:rPr>
            <w:rFonts w:ascii="Calibri" w:hAnsi="Calibri"/>
            <w:noProof/>
            <w:szCs w:val="22"/>
            <w:lang w:val="de-DE" w:eastAsia="de-DE"/>
          </w:rPr>
          <w:tab/>
        </w:r>
        <w:r w:rsidR="005F156E" w:rsidRPr="00475729">
          <w:rPr>
            <w:rStyle w:val="Lienhypertexte"/>
            <w:noProof/>
            <w:lang w:val="fr-FR"/>
          </w:rPr>
          <w:t>Valeur exceptionnelle de l’aire protégée</w:t>
        </w:r>
        <w:r w:rsidR="005F156E">
          <w:rPr>
            <w:noProof/>
            <w:webHidden/>
          </w:rPr>
          <w:tab/>
        </w:r>
        <w:r>
          <w:rPr>
            <w:noProof/>
            <w:webHidden/>
          </w:rPr>
          <w:fldChar w:fldCharType="begin"/>
        </w:r>
        <w:r w:rsidR="005F156E">
          <w:rPr>
            <w:noProof/>
            <w:webHidden/>
          </w:rPr>
          <w:instrText xml:space="preserve"> PAGEREF _Toc370045530 \h </w:instrText>
        </w:r>
        <w:r>
          <w:rPr>
            <w:noProof/>
            <w:webHidden/>
          </w:rPr>
        </w:r>
        <w:r>
          <w:rPr>
            <w:noProof/>
            <w:webHidden/>
          </w:rPr>
          <w:fldChar w:fldCharType="separate"/>
        </w:r>
        <w:r w:rsidR="005F156E">
          <w:rPr>
            <w:noProof/>
            <w:webHidden/>
          </w:rPr>
          <w:t>9</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1" w:history="1">
        <w:r w:rsidR="005F156E" w:rsidRPr="00475729">
          <w:rPr>
            <w:rStyle w:val="Lienhypertexte"/>
            <w:noProof/>
            <w:lang w:val="fr-FR"/>
          </w:rPr>
          <w:t>1.2</w:t>
        </w:r>
        <w:r w:rsidR="005F156E" w:rsidRPr="000850C3">
          <w:rPr>
            <w:rFonts w:ascii="Calibri" w:hAnsi="Calibri"/>
            <w:noProof/>
            <w:szCs w:val="22"/>
            <w:lang w:val="de-DE" w:eastAsia="de-DE"/>
          </w:rPr>
          <w:tab/>
        </w:r>
        <w:r w:rsidR="005F156E" w:rsidRPr="00475729">
          <w:rPr>
            <w:rStyle w:val="Lienhypertexte"/>
            <w:noProof/>
            <w:lang w:val="fr-FR"/>
          </w:rPr>
          <w:t>Contexte de l’approche régional et transfrontalier</w:t>
        </w:r>
        <w:r w:rsidR="005F156E">
          <w:rPr>
            <w:noProof/>
            <w:webHidden/>
          </w:rPr>
          <w:tab/>
        </w:r>
        <w:r>
          <w:rPr>
            <w:noProof/>
            <w:webHidden/>
          </w:rPr>
          <w:fldChar w:fldCharType="begin"/>
        </w:r>
        <w:r w:rsidR="005F156E">
          <w:rPr>
            <w:noProof/>
            <w:webHidden/>
          </w:rPr>
          <w:instrText xml:space="preserve"> PAGEREF _Toc370045531 \h </w:instrText>
        </w:r>
        <w:r>
          <w:rPr>
            <w:noProof/>
            <w:webHidden/>
          </w:rPr>
        </w:r>
        <w:r>
          <w:rPr>
            <w:noProof/>
            <w:webHidden/>
          </w:rPr>
          <w:fldChar w:fldCharType="separate"/>
        </w:r>
        <w:r w:rsidR="005F156E">
          <w:rPr>
            <w:noProof/>
            <w:webHidden/>
          </w:rPr>
          <w:t>9</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2" w:history="1">
        <w:r w:rsidR="005F156E" w:rsidRPr="00475729">
          <w:rPr>
            <w:rStyle w:val="Lienhypertexte"/>
            <w:noProof/>
            <w:lang w:val="fr-FR"/>
          </w:rPr>
          <w:t>1.3</w:t>
        </w:r>
        <w:r w:rsidR="005F156E" w:rsidRPr="000850C3">
          <w:rPr>
            <w:rFonts w:ascii="Calibri" w:hAnsi="Calibri"/>
            <w:noProof/>
            <w:szCs w:val="22"/>
            <w:lang w:val="de-DE" w:eastAsia="de-DE"/>
          </w:rPr>
          <w:tab/>
        </w:r>
        <w:r w:rsidR="005F156E" w:rsidRPr="00475729">
          <w:rPr>
            <w:rStyle w:val="Lienhypertexte"/>
            <w:noProof/>
            <w:lang w:val="fr-FR"/>
          </w:rPr>
          <w:t>Schéma Directeur d’Aménagement (SDA) du complexe WAPO</w:t>
        </w:r>
        <w:r w:rsidR="005F156E">
          <w:rPr>
            <w:noProof/>
            <w:webHidden/>
          </w:rPr>
          <w:tab/>
        </w:r>
        <w:r>
          <w:rPr>
            <w:noProof/>
            <w:webHidden/>
          </w:rPr>
          <w:fldChar w:fldCharType="begin"/>
        </w:r>
        <w:r w:rsidR="005F156E">
          <w:rPr>
            <w:noProof/>
            <w:webHidden/>
          </w:rPr>
          <w:instrText xml:space="preserve"> PAGEREF _Toc370045532 \h </w:instrText>
        </w:r>
        <w:r>
          <w:rPr>
            <w:noProof/>
            <w:webHidden/>
          </w:rPr>
        </w:r>
        <w:r>
          <w:rPr>
            <w:noProof/>
            <w:webHidden/>
          </w:rPr>
          <w:fldChar w:fldCharType="separate"/>
        </w:r>
        <w:r w:rsidR="005F156E">
          <w:rPr>
            <w:noProof/>
            <w:webHidden/>
          </w:rPr>
          <w:t>10</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3" w:history="1">
        <w:r w:rsidR="005F156E" w:rsidRPr="00475729">
          <w:rPr>
            <w:rStyle w:val="Lienhypertexte"/>
            <w:noProof/>
            <w:lang w:val="fr-FR"/>
          </w:rPr>
          <w:t>1.4</w:t>
        </w:r>
        <w:r w:rsidR="005F156E" w:rsidRPr="000850C3">
          <w:rPr>
            <w:rFonts w:ascii="Calibri" w:hAnsi="Calibri"/>
            <w:noProof/>
            <w:szCs w:val="22"/>
            <w:lang w:val="de-DE" w:eastAsia="de-DE"/>
          </w:rPr>
          <w:tab/>
        </w:r>
        <w:r w:rsidR="005F156E" w:rsidRPr="00475729">
          <w:rPr>
            <w:rStyle w:val="Lienhypertexte"/>
            <w:noProof/>
            <w:lang w:val="fr-FR"/>
          </w:rPr>
          <w:t>Processus d’élaboration du PAG concerté</w:t>
        </w:r>
        <w:r w:rsidR="005F156E">
          <w:rPr>
            <w:noProof/>
            <w:webHidden/>
          </w:rPr>
          <w:tab/>
        </w:r>
        <w:r>
          <w:rPr>
            <w:noProof/>
            <w:webHidden/>
          </w:rPr>
          <w:fldChar w:fldCharType="begin"/>
        </w:r>
        <w:r w:rsidR="005F156E">
          <w:rPr>
            <w:noProof/>
            <w:webHidden/>
          </w:rPr>
          <w:instrText xml:space="preserve"> PAGEREF _Toc370045533 \h </w:instrText>
        </w:r>
        <w:r>
          <w:rPr>
            <w:noProof/>
            <w:webHidden/>
          </w:rPr>
        </w:r>
        <w:r>
          <w:rPr>
            <w:noProof/>
            <w:webHidden/>
          </w:rPr>
          <w:fldChar w:fldCharType="separate"/>
        </w:r>
        <w:r w:rsidR="005F156E">
          <w:rPr>
            <w:noProof/>
            <w:webHidden/>
          </w:rPr>
          <w:t>11</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4" w:history="1">
        <w:r w:rsidR="005F156E" w:rsidRPr="00475729">
          <w:rPr>
            <w:rStyle w:val="Lienhypertexte"/>
            <w:noProof/>
            <w:lang w:val="fr-FR"/>
          </w:rPr>
          <w:t>1.5</w:t>
        </w:r>
        <w:r w:rsidR="005F156E" w:rsidRPr="000850C3">
          <w:rPr>
            <w:rFonts w:ascii="Calibri" w:hAnsi="Calibri"/>
            <w:noProof/>
            <w:szCs w:val="22"/>
            <w:lang w:val="de-DE" w:eastAsia="de-DE"/>
          </w:rPr>
          <w:tab/>
        </w:r>
        <w:r w:rsidR="005F156E" w:rsidRPr="00475729">
          <w:rPr>
            <w:rStyle w:val="Lienhypertexte"/>
            <w:noProof/>
            <w:lang w:val="fr-FR"/>
          </w:rPr>
          <w:t>Période de couverture</w:t>
        </w:r>
        <w:r w:rsidR="005F156E">
          <w:rPr>
            <w:noProof/>
            <w:webHidden/>
          </w:rPr>
          <w:tab/>
        </w:r>
        <w:r>
          <w:rPr>
            <w:noProof/>
            <w:webHidden/>
          </w:rPr>
          <w:fldChar w:fldCharType="begin"/>
        </w:r>
        <w:r w:rsidR="005F156E">
          <w:rPr>
            <w:noProof/>
            <w:webHidden/>
          </w:rPr>
          <w:instrText xml:space="preserve"> PAGEREF _Toc370045534 \h </w:instrText>
        </w:r>
        <w:r>
          <w:rPr>
            <w:noProof/>
            <w:webHidden/>
          </w:rPr>
        </w:r>
        <w:r>
          <w:rPr>
            <w:noProof/>
            <w:webHidden/>
          </w:rPr>
          <w:fldChar w:fldCharType="separate"/>
        </w:r>
        <w:r w:rsidR="005F156E">
          <w:rPr>
            <w:noProof/>
            <w:webHidden/>
          </w:rPr>
          <w:t>11</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5" w:history="1">
        <w:r w:rsidR="005F156E" w:rsidRPr="00475729">
          <w:rPr>
            <w:rStyle w:val="Lienhypertexte"/>
            <w:noProof/>
            <w:lang w:val="fr-FR"/>
          </w:rPr>
          <w:t>1.6</w:t>
        </w:r>
        <w:r w:rsidR="005F156E" w:rsidRPr="000850C3">
          <w:rPr>
            <w:rFonts w:ascii="Calibri" w:hAnsi="Calibri"/>
            <w:noProof/>
            <w:szCs w:val="22"/>
            <w:lang w:val="de-DE" w:eastAsia="de-DE"/>
          </w:rPr>
          <w:tab/>
        </w:r>
        <w:r w:rsidR="005F156E" w:rsidRPr="00475729">
          <w:rPr>
            <w:rStyle w:val="Lienhypertexte"/>
            <w:noProof/>
            <w:lang w:val="fr-FR"/>
          </w:rPr>
          <w:t>Partenaires techniques et financiers de l’aire protégée</w:t>
        </w:r>
        <w:r w:rsidR="005F156E">
          <w:rPr>
            <w:noProof/>
            <w:webHidden/>
          </w:rPr>
          <w:tab/>
        </w:r>
        <w:r>
          <w:rPr>
            <w:noProof/>
            <w:webHidden/>
          </w:rPr>
          <w:fldChar w:fldCharType="begin"/>
        </w:r>
        <w:r w:rsidR="005F156E">
          <w:rPr>
            <w:noProof/>
            <w:webHidden/>
          </w:rPr>
          <w:instrText xml:space="preserve"> PAGEREF _Toc370045535 \h </w:instrText>
        </w:r>
        <w:r>
          <w:rPr>
            <w:noProof/>
            <w:webHidden/>
          </w:rPr>
        </w:r>
        <w:r>
          <w:rPr>
            <w:noProof/>
            <w:webHidden/>
          </w:rPr>
          <w:fldChar w:fldCharType="separate"/>
        </w:r>
        <w:r w:rsidR="005F156E">
          <w:rPr>
            <w:noProof/>
            <w:webHidden/>
          </w:rPr>
          <w:t>11</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36" w:history="1">
        <w:r w:rsidR="005F156E" w:rsidRPr="00475729">
          <w:rPr>
            <w:rStyle w:val="Lienhypertexte"/>
            <w:noProof/>
          </w:rPr>
          <w:t>2.</w:t>
        </w:r>
        <w:r w:rsidR="005F156E" w:rsidRPr="000850C3">
          <w:rPr>
            <w:rFonts w:ascii="Calibri" w:hAnsi="Calibri"/>
            <w:noProof/>
            <w:szCs w:val="22"/>
            <w:lang w:val="de-DE" w:eastAsia="de-DE"/>
          </w:rPr>
          <w:tab/>
        </w:r>
        <w:r w:rsidR="005F156E" w:rsidRPr="00475729">
          <w:rPr>
            <w:rStyle w:val="Lienhypertexte"/>
            <w:noProof/>
          </w:rPr>
          <w:t>Présentation et diagnostic général de l’aire protégée</w:t>
        </w:r>
        <w:r w:rsidR="005F156E">
          <w:rPr>
            <w:noProof/>
            <w:webHidden/>
          </w:rPr>
          <w:tab/>
        </w:r>
        <w:r>
          <w:rPr>
            <w:noProof/>
            <w:webHidden/>
          </w:rPr>
          <w:fldChar w:fldCharType="begin"/>
        </w:r>
        <w:r w:rsidR="005F156E">
          <w:rPr>
            <w:noProof/>
            <w:webHidden/>
          </w:rPr>
          <w:instrText xml:space="preserve"> PAGEREF _Toc370045536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7" w:history="1">
        <w:r w:rsidR="005F156E" w:rsidRPr="00475729">
          <w:rPr>
            <w:rStyle w:val="Lienhypertexte"/>
            <w:noProof/>
            <w:lang w:val="fr-FR"/>
          </w:rPr>
          <w:t>2.1</w:t>
        </w:r>
        <w:r w:rsidR="005F156E" w:rsidRPr="000850C3">
          <w:rPr>
            <w:rFonts w:ascii="Calibri" w:hAnsi="Calibri"/>
            <w:noProof/>
            <w:szCs w:val="22"/>
            <w:lang w:val="de-DE" w:eastAsia="de-DE"/>
          </w:rPr>
          <w:tab/>
        </w:r>
        <w:r w:rsidR="005F156E" w:rsidRPr="00475729">
          <w:rPr>
            <w:rStyle w:val="Lienhypertexte"/>
            <w:noProof/>
            <w:lang w:val="fr-FR"/>
          </w:rPr>
          <w:t>Historique</w:t>
        </w:r>
        <w:r w:rsidR="005F156E">
          <w:rPr>
            <w:noProof/>
            <w:webHidden/>
          </w:rPr>
          <w:tab/>
        </w:r>
        <w:r>
          <w:rPr>
            <w:noProof/>
            <w:webHidden/>
          </w:rPr>
          <w:fldChar w:fldCharType="begin"/>
        </w:r>
        <w:r w:rsidR="005F156E">
          <w:rPr>
            <w:noProof/>
            <w:webHidden/>
          </w:rPr>
          <w:instrText xml:space="preserve"> PAGEREF _Toc370045537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38" w:history="1">
        <w:r w:rsidR="005F156E" w:rsidRPr="00475729">
          <w:rPr>
            <w:rStyle w:val="Lienhypertexte"/>
            <w:noProof/>
            <w:lang w:val="fr-FR"/>
          </w:rPr>
          <w:t>2.2</w:t>
        </w:r>
        <w:r w:rsidR="005F156E" w:rsidRPr="000850C3">
          <w:rPr>
            <w:rFonts w:ascii="Calibri" w:hAnsi="Calibri"/>
            <w:noProof/>
            <w:szCs w:val="22"/>
            <w:lang w:val="de-DE" w:eastAsia="de-DE"/>
          </w:rPr>
          <w:tab/>
        </w:r>
        <w:r w:rsidR="005F156E" w:rsidRPr="00475729">
          <w:rPr>
            <w:rStyle w:val="Lienhypertexte"/>
            <w:noProof/>
            <w:lang w:val="fr-FR"/>
          </w:rPr>
          <w:t>Localisation</w:t>
        </w:r>
        <w:r w:rsidR="005F156E">
          <w:rPr>
            <w:noProof/>
            <w:webHidden/>
          </w:rPr>
          <w:tab/>
        </w:r>
        <w:r>
          <w:rPr>
            <w:noProof/>
            <w:webHidden/>
          </w:rPr>
          <w:fldChar w:fldCharType="begin"/>
        </w:r>
        <w:r w:rsidR="005F156E">
          <w:rPr>
            <w:noProof/>
            <w:webHidden/>
          </w:rPr>
          <w:instrText xml:space="preserve"> PAGEREF _Toc370045538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39" w:history="1">
        <w:r w:rsidR="005F156E" w:rsidRPr="00475729">
          <w:rPr>
            <w:rStyle w:val="Lienhypertexte"/>
            <w:noProof/>
          </w:rPr>
          <w:t>2.2.1</w:t>
        </w:r>
        <w:r w:rsidR="005F156E" w:rsidRPr="000850C3">
          <w:rPr>
            <w:rFonts w:ascii="Calibri" w:hAnsi="Calibri"/>
            <w:noProof/>
            <w:szCs w:val="22"/>
            <w:lang w:val="de-DE" w:eastAsia="de-DE"/>
          </w:rPr>
          <w:tab/>
        </w:r>
        <w:r w:rsidR="005F156E" w:rsidRPr="00475729">
          <w:rPr>
            <w:rStyle w:val="Lienhypertexte"/>
            <w:noProof/>
          </w:rPr>
          <w:t>Limites de l’aire protégée et de sa zone périphérique</w:t>
        </w:r>
        <w:r w:rsidR="005F156E">
          <w:rPr>
            <w:noProof/>
            <w:webHidden/>
          </w:rPr>
          <w:tab/>
        </w:r>
        <w:r>
          <w:rPr>
            <w:noProof/>
            <w:webHidden/>
          </w:rPr>
          <w:fldChar w:fldCharType="begin"/>
        </w:r>
        <w:r w:rsidR="005F156E">
          <w:rPr>
            <w:noProof/>
            <w:webHidden/>
          </w:rPr>
          <w:instrText xml:space="preserve"> PAGEREF _Toc370045539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0" w:history="1">
        <w:r w:rsidR="005F156E" w:rsidRPr="00475729">
          <w:rPr>
            <w:rStyle w:val="Lienhypertexte"/>
            <w:noProof/>
          </w:rPr>
          <w:t>2.2.2</w:t>
        </w:r>
        <w:r w:rsidR="005F156E" w:rsidRPr="000850C3">
          <w:rPr>
            <w:rFonts w:ascii="Calibri" w:hAnsi="Calibri"/>
            <w:noProof/>
            <w:szCs w:val="22"/>
            <w:lang w:val="de-DE" w:eastAsia="de-DE"/>
          </w:rPr>
          <w:tab/>
        </w:r>
        <w:r w:rsidR="005F156E" w:rsidRPr="00475729">
          <w:rPr>
            <w:rStyle w:val="Lienhypertexte"/>
            <w:noProof/>
          </w:rPr>
          <w:t>Voies d’accès à l’aire protégée</w:t>
        </w:r>
        <w:r w:rsidR="005F156E">
          <w:rPr>
            <w:noProof/>
            <w:webHidden/>
          </w:rPr>
          <w:tab/>
        </w:r>
        <w:r>
          <w:rPr>
            <w:noProof/>
            <w:webHidden/>
          </w:rPr>
          <w:fldChar w:fldCharType="begin"/>
        </w:r>
        <w:r w:rsidR="005F156E">
          <w:rPr>
            <w:noProof/>
            <w:webHidden/>
          </w:rPr>
          <w:instrText xml:space="preserve"> PAGEREF _Toc370045540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41" w:history="1">
        <w:r w:rsidR="005F156E" w:rsidRPr="00475729">
          <w:rPr>
            <w:rStyle w:val="Lienhypertexte"/>
            <w:noProof/>
            <w:lang w:val="fr-FR"/>
          </w:rPr>
          <w:t>2.3</w:t>
        </w:r>
        <w:r w:rsidR="005F156E" w:rsidRPr="000850C3">
          <w:rPr>
            <w:rFonts w:ascii="Calibri" w:hAnsi="Calibri"/>
            <w:noProof/>
            <w:szCs w:val="22"/>
            <w:lang w:val="de-DE" w:eastAsia="de-DE"/>
          </w:rPr>
          <w:tab/>
        </w:r>
        <w:r w:rsidR="005F156E" w:rsidRPr="00475729">
          <w:rPr>
            <w:rStyle w:val="Lienhypertexte"/>
            <w:noProof/>
            <w:lang w:val="fr-FR"/>
          </w:rPr>
          <w:t>Cadre juridique et institutionnel</w:t>
        </w:r>
        <w:r w:rsidR="005F156E">
          <w:rPr>
            <w:noProof/>
            <w:webHidden/>
          </w:rPr>
          <w:tab/>
        </w:r>
        <w:r>
          <w:rPr>
            <w:noProof/>
            <w:webHidden/>
          </w:rPr>
          <w:fldChar w:fldCharType="begin"/>
        </w:r>
        <w:r w:rsidR="005F156E">
          <w:rPr>
            <w:noProof/>
            <w:webHidden/>
          </w:rPr>
          <w:instrText xml:space="preserve"> PAGEREF _Toc370045541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2" w:history="1">
        <w:r w:rsidR="005F156E" w:rsidRPr="00475729">
          <w:rPr>
            <w:rStyle w:val="Lienhypertexte"/>
            <w:noProof/>
          </w:rPr>
          <w:t>2.3.1</w:t>
        </w:r>
        <w:r w:rsidR="005F156E" w:rsidRPr="000850C3">
          <w:rPr>
            <w:rFonts w:ascii="Calibri" w:hAnsi="Calibri"/>
            <w:noProof/>
            <w:szCs w:val="22"/>
            <w:lang w:val="de-DE" w:eastAsia="de-DE"/>
          </w:rPr>
          <w:tab/>
        </w:r>
        <w:r w:rsidR="005F156E" w:rsidRPr="00475729">
          <w:rPr>
            <w:rStyle w:val="Lienhypertexte"/>
            <w:noProof/>
          </w:rPr>
          <w:t>Conventions internationales et accords régionaux</w:t>
        </w:r>
        <w:r w:rsidR="005F156E">
          <w:rPr>
            <w:noProof/>
            <w:webHidden/>
          </w:rPr>
          <w:tab/>
        </w:r>
        <w:r>
          <w:rPr>
            <w:noProof/>
            <w:webHidden/>
          </w:rPr>
          <w:fldChar w:fldCharType="begin"/>
        </w:r>
        <w:r w:rsidR="005F156E">
          <w:rPr>
            <w:noProof/>
            <w:webHidden/>
          </w:rPr>
          <w:instrText xml:space="preserve"> PAGEREF _Toc370045542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3" w:history="1">
        <w:r w:rsidR="005F156E" w:rsidRPr="00475729">
          <w:rPr>
            <w:rStyle w:val="Lienhypertexte"/>
            <w:noProof/>
          </w:rPr>
          <w:t>2.3.2</w:t>
        </w:r>
        <w:r w:rsidR="005F156E" w:rsidRPr="000850C3">
          <w:rPr>
            <w:rFonts w:ascii="Calibri" w:hAnsi="Calibri"/>
            <w:noProof/>
            <w:szCs w:val="22"/>
            <w:lang w:val="de-DE" w:eastAsia="de-DE"/>
          </w:rPr>
          <w:tab/>
        </w:r>
        <w:r w:rsidR="005F156E" w:rsidRPr="00475729">
          <w:rPr>
            <w:rStyle w:val="Lienhypertexte"/>
            <w:noProof/>
          </w:rPr>
          <w:t>Cadre juridique national</w:t>
        </w:r>
        <w:r w:rsidR="005F156E">
          <w:rPr>
            <w:noProof/>
            <w:webHidden/>
          </w:rPr>
          <w:tab/>
        </w:r>
        <w:r>
          <w:rPr>
            <w:noProof/>
            <w:webHidden/>
          </w:rPr>
          <w:fldChar w:fldCharType="begin"/>
        </w:r>
        <w:r w:rsidR="005F156E">
          <w:rPr>
            <w:noProof/>
            <w:webHidden/>
          </w:rPr>
          <w:instrText xml:space="preserve"> PAGEREF _Toc370045543 \h </w:instrText>
        </w:r>
        <w:r>
          <w:rPr>
            <w:noProof/>
            <w:webHidden/>
          </w:rPr>
        </w:r>
        <w:r>
          <w:rPr>
            <w:noProof/>
            <w:webHidden/>
          </w:rPr>
          <w:fldChar w:fldCharType="separate"/>
        </w:r>
        <w:r w:rsidR="005F156E">
          <w:rPr>
            <w:noProof/>
            <w:webHidden/>
          </w:rPr>
          <w:t>12</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4" w:history="1">
        <w:r w:rsidR="005F156E" w:rsidRPr="00475729">
          <w:rPr>
            <w:rStyle w:val="Lienhypertexte"/>
            <w:noProof/>
          </w:rPr>
          <w:t>2.3.3</w:t>
        </w:r>
        <w:r w:rsidR="005F156E" w:rsidRPr="000850C3">
          <w:rPr>
            <w:rFonts w:ascii="Calibri" w:hAnsi="Calibri"/>
            <w:noProof/>
            <w:szCs w:val="22"/>
            <w:lang w:val="de-DE" w:eastAsia="de-DE"/>
          </w:rPr>
          <w:tab/>
        </w:r>
        <w:r w:rsidR="005F156E" w:rsidRPr="00475729">
          <w:rPr>
            <w:rStyle w:val="Lienhypertexte"/>
            <w:noProof/>
          </w:rPr>
          <w:t>Cadre institutionnel</w:t>
        </w:r>
        <w:r w:rsidR="005F156E">
          <w:rPr>
            <w:noProof/>
            <w:webHidden/>
          </w:rPr>
          <w:tab/>
        </w:r>
        <w:r>
          <w:rPr>
            <w:noProof/>
            <w:webHidden/>
          </w:rPr>
          <w:fldChar w:fldCharType="begin"/>
        </w:r>
        <w:r w:rsidR="005F156E">
          <w:rPr>
            <w:noProof/>
            <w:webHidden/>
          </w:rPr>
          <w:instrText xml:space="preserve"> PAGEREF _Toc370045544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45" w:history="1">
        <w:r w:rsidR="005F156E" w:rsidRPr="00475729">
          <w:rPr>
            <w:rStyle w:val="Lienhypertexte"/>
            <w:noProof/>
            <w:lang w:val="fr-FR"/>
          </w:rPr>
          <w:t>2.4</w:t>
        </w:r>
        <w:r w:rsidR="005F156E" w:rsidRPr="000850C3">
          <w:rPr>
            <w:rFonts w:ascii="Calibri" w:hAnsi="Calibri"/>
            <w:noProof/>
            <w:szCs w:val="22"/>
            <w:lang w:val="de-DE" w:eastAsia="de-DE"/>
          </w:rPr>
          <w:tab/>
        </w:r>
        <w:r w:rsidR="005F156E" w:rsidRPr="00475729">
          <w:rPr>
            <w:rStyle w:val="Lienhypertexte"/>
            <w:noProof/>
            <w:lang w:val="fr-FR"/>
          </w:rPr>
          <w:t>Caractéristiques physiques</w:t>
        </w:r>
        <w:r w:rsidR="005F156E">
          <w:rPr>
            <w:noProof/>
            <w:webHidden/>
          </w:rPr>
          <w:tab/>
        </w:r>
        <w:r>
          <w:rPr>
            <w:noProof/>
            <w:webHidden/>
          </w:rPr>
          <w:fldChar w:fldCharType="begin"/>
        </w:r>
        <w:r w:rsidR="005F156E">
          <w:rPr>
            <w:noProof/>
            <w:webHidden/>
          </w:rPr>
          <w:instrText xml:space="preserve"> PAGEREF _Toc370045545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6" w:history="1">
        <w:r w:rsidR="005F156E" w:rsidRPr="00475729">
          <w:rPr>
            <w:rStyle w:val="Lienhypertexte"/>
            <w:noProof/>
          </w:rPr>
          <w:t>2.4.1</w:t>
        </w:r>
        <w:r w:rsidR="005F156E" w:rsidRPr="000850C3">
          <w:rPr>
            <w:rFonts w:ascii="Calibri" w:hAnsi="Calibri"/>
            <w:noProof/>
            <w:szCs w:val="22"/>
            <w:lang w:val="de-DE" w:eastAsia="de-DE"/>
          </w:rPr>
          <w:tab/>
        </w:r>
        <w:r w:rsidR="005F156E" w:rsidRPr="00475729">
          <w:rPr>
            <w:rStyle w:val="Lienhypertexte"/>
            <w:noProof/>
          </w:rPr>
          <w:t>Climat</w:t>
        </w:r>
        <w:r w:rsidR="005F156E">
          <w:rPr>
            <w:noProof/>
            <w:webHidden/>
          </w:rPr>
          <w:tab/>
        </w:r>
        <w:r>
          <w:rPr>
            <w:noProof/>
            <w:webHidden/>
          </w:rPr>
          <w:fldChar w:fldCharType="begin"/>
        </w:r>
        <w:r w:rsidR="005F156E">
          <w:rPr>
            <w:noProof/>
            <w:webHidden/>
          </w:rPr>
          <w:instrText xml:space="preserve"> PAGEREF _Toc370045546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7" w:history="1">
        <w:r w:rsidR="005F156E" w:rsidRPr="00475729">
          <w:rPr>
            <w:rStyle w:val="Lienhypertexte"/>
            <w:noProof/>
          </w:rPr>
          <w:t>2.4.2</w:t>
        </w:r>
        <w:r w:rsidR="005F156E" w:rsidRPr="000850C3">
          <w:rPr>
            <w:rFonts w:ascii="Calibri" w:hAnsi="Calibri"/>
            <w:noProof/>
            <w:szCs w:val="22"/>
            <w:lang w:val="de-DE" w:eastAsia="de-DE"/>
          </w:rPr>
          <w:tab/>
        </w:r>
        <w:r w:rsidR="005F156E" w:rsidRPr="00475729">
          <w:rPr>
            <w:rStyle w:val="Lienhypertexte"/>
            <w:noProof/>
          </w:rPr>
          <w:t>Hydrographie</w:t>
        </w:r>
        <w:r w:rsidR="005F156E">
          <w:rPr>
            <w:noProof/>
            <w:webHidden/>
          </w:rPr>
          <w:tab/>
        </w:r>
        <w:r>
          <w:rPr>
            <w:noProof/>
            <w:webHidden/>
          </w:rPr>
          <w:fldChar w:fldCharType="begin"/>
        </w:r>
        <w:r w:rsidR="005F156E">
          <w:rPr>
            <w:noProof/>
            <w:webHidden/>
          </w:rPr>
          <w:instrText xml:space="preserve"> PAGEREF _Toc370045547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48" w:history="1">
        <w:r w:rsidR="005F156E" w:rsidRPr="00475729">
          <w:rPr>
            <w:rStyle w:val="Lienhypertexte"/>
            <w:noProof/>
          </w:rPr>
          <w:t>2.4.3</w:t>
        </w:r>
        <w:r w:rsidR="005F156E" w:rsidRPr="000850C3">
          <w:rPr>
            <w:rFonts w:ascii="Calibri" w:hAnsi="Calibri"/>
            <w:noProof/>
            <w:szCs w:val="22"/>
            <w:lang w:val="de-DE" w:eastAsia="de-DE"/>
          </w:rPr>
          <w:tab/>
        </w:r>
        <w:r w:rsidR="005F156E" w:rsidRPr="00475729">
          <w:rPr>
            <w:rStyle w:val="Lienhypertexte"/>
            <w:noProof/>
          </w:rPr>
          <w:t>Géologie, relief et pédologie</w:t>
        </w:r>
        <w:r w:rsidR="005F156E">
          <w:rPr>
            <w:noProof/>
            <w:webHidden/>
          </w:rPr>
          <w:tab/>
        </w:r>
        <w:r>
          <w:rPr>
            <w:noProof/>
            <w:webHidden/>
          </w:rPr>
          <w:fldChar w:fldCharType="begin"/>
        </w:r>
        <w:r w:rsidR="005F156E">
          <w:rPr>
            <w:noProof/>
            <w:webHidden/>
          </w:rPr>
          <w:instrText xml:space="preserve"> PAGEREF _Toc370045548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49" w:history="1">
        <w:r w:rsidR="005F156E" w:rsidRPr="00475729">
          <w:rPr>
            <w:rStyle w:val="Lienhypertexte"/>
            <w:noProof/>
            <w:lang w:val="fr-FR"/>
          </w:rPr>
          <w:t>2.5</w:t>
        </w:r>
        <w:r w:rsidR="005F156E" w:rsidRPr="000850C3">
          <w:rPr>
            <w:rFonts w:ascii="Calibri" w:hAnsi="Calibri"/>
            <w:noProof/>
            <w:szCs w:val="22"/>
            <w:lang w:val="de-DE" w:eastAsia="de-DE"/>
          </w:rPr>
          <w:tab/>
        </w:r>
        <w:r w:rsidR="005F156E" w:rsidRPr="00475729">
          <w:rPr>
            <w:rStyle w:val="Lienhypertexte"/>
            <w:noProof/>
            <w:lang w:val="fr-FR"/>
          </w:rPr>
          <w:t>Caractéristiques biologiques</w:t>
        </w:r>
        <w:r w:rsidR="005F156E">
          <w:rPr>
            <w:noProof/>
            <w:webHidden/>
          </w:rPr>
          <w:tab/>
        </w:r>
        <w:r>
          <w:rPr>
            <w:noProof/>
            <w:webHidden/>
          </w:rPr>
          <w:fldChar w:fldCharType="begin"/>
        </w:r>
        <w:r w:rsidR="005F156E">
          <w:rPr>
            <w:noProof/>
            <w:webHidden/>
          </w:rPr>
          <w:instrText xml:space="preserve"> PAGEREF _Toc370045549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0" w:history="1">
        <w:r w:rsidR="005F156E" w:rsidRPr="00475729">
          <w:rPr>
            <w:rStyle w:val="Lienhypertexte"/>
            <w:noProof/>
          </w:rPr>
          <w:t>2.5.1</w:t>
        </w:r>
        <w:r w:rsidR="005F156E" w:rsidRPr="000850C3">
          <w:rPr>
            <w:rFonts w:ascii="Calibri" w:hAnsi="Calibri"/>
            <w:noProof/>
            <w:szCs w:val="22"/>
            <w:lang w:val="de-DE" w:eastAsia="de-DE"/>
          </w:rPr>
          <w:tab/>
        </w:r>
        <w:r w:rsidR="005F156E" w:rsidRPr="00475729">
          <w:rPr>
            <w:rStyle w:val="Lienhypertexte"/>
            <w:noProof/>
          </w:rPr>
          <w:t>Végétation</w:t>
        </w:r>
        <w:r w:rsidR="005F156E">
          <w:rPr>
            <w:noProof/>
            <w:webHidden/>
          </w:rPr>
          <w:tab/>
        </w:r>
        <w:r>
          <w:rPr>
            <w:noProof/>
            <w:webHidden/>
          </w:rPr>
          <w:fldChar w:fldCharType="begin"/>
        </w:r>
        <w:r w:rsidR="005F156E">
          <w:rPr>
            <w:noProof/>
            <w:webHidden/>
          </w:rPr>
          <w:instrText xml:space="preserve"> PAGEREF _Toc370045550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1" w:history="1">
        <w:r w:rsidR="005F156E" w:rsidRPr="00475729">
          <w:rPr>
            <w:rStyle w:val="Lienhypertexte"/>
            <w:noProof/>
          </w:rPr>
          <w:t>2.5.2</w:t>
        </w:r>
        <w:r w:rsidR="005F156E" w:rsidRPr="000850C3">
          <w:rPr>
            <w:rFonts w:ascii="Calibri" w:hAnsi="Calibri"/>
            <w:noProof/>
            <w:szCs w:val="22"/>
            <w:lang w:val="de-DE" w:eastAsia="de-DE"/>
          </w:rPr>
          <w:tab/>
        </w:r>
        <w:r w:rsidR="005F156E" w:rsidRPr="00475729">
          <w:rPr>
            <w:rStyle w:val="Lienhypertexte"/>
            <w:noProof/>
          </w:rPr>
          <w:t>Faune</w:t>
        </w:r>
        <w:r w:rsidR="005F156E">
          <w:rPr>
            <w:noProof/>
            <w:webHidden/>
          </w:rPr>
          <w:tab/>
        </w:r>
        <w:r>
          <w:rPr>
            <w:noProof/>
            <w:webHidden/>
          </w:rPr>
          <w:fldChar w:fldCharType="begin"/>
        </w:r>
        <w:r w:rsidR="005F156E">
          <w:rPr>
            <w:noProof/>
            <w:webHidden/>
          </w:rPr>
          <w:instrText xml:space="preserve"> PAGEREF _Toc370045551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52" w:history="1">
        <w:r w:rsidR="005F156E" w:rsidRPr="00475729">
          <w:rPr>
            <w:rStyle w:val="Lienhypertexte"/>
            <w:noProof/>
            <w:lang w:val="fr-FR"/>
          </w:rPr>
          <w:t>2.6</w:t>
        </w:r>
        <w:r w:rsidR="005F156E" w:rsidRPr="000850C3">
          <w:rPr>
            <w:rFonts w:ascii="Calibri" w:hAnsi="Calibri"/>
            <w:noProof/>
            <w:szCs w:val="22"/>
            <w:lang w:val="de-DE" w:eastAsia="de-DE"/>
          </w:rPr>
          <w:tab/>
        </w:r>
        <w:r w:rsidR="005F156E" w:rsidRPr="00475729">
          <w:rPr>
            <w:rStyle w:val="Lienhypertexte"/>
            <w:noProof/>
            <w:lang w:val="fr-FR"/>
          </w:rPr>
          <w:t>Caractéristiques socio-économiques</w:t>
        </w:r>
        <w:r w:rsidR="005F156E">
          <w:rPr>
            <w:noProof/>
            <w:webHidden/>
          </w:rPr>
          <w:tab/>
        </w:r>
        <w:r>
          <w:rPr>
            <w:noProof/>
            <w:webHidden/>
          </w:rPr>
          <w:fldChar w:fldCharType="begin"/>
        </w:r>
        <w:r w:rsidR="005F156E">
          <w:rPr>
            <w:noProof/>
            <w:webHidden/>
          </w:rPr>
          <w:instrText xml:space="preserve"> PAGEREF _Toc370045552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3" w:history="1">
        <w:r w:rsidR="005F156E" w:rsidRPr="00475729">
          <w:rPr>
            <w:rStyle w:val="Lienhypertexte"/>
            <w:noProof/>
          </w:rPr>
          <w:t>2.6.1</w:t>
        </w:r>
        <w:r w:rsidR="005F156E" w:rsidRPr="000850C3">
          <w:rPr>
            <w:rFonts w:ascii="Calibri" w:hAnsi="Calibri"/>
            <w:noProof/>
            <w:szCs w:val="22"/>
            <w:lang w:val="de-DE" w:eastAsia="de-DE"/>
          </w:rPr>
          <w:tab/>
        </w:r>
        <w:r w:rsidR="005F156E" w:rsidRPr="00475729">
          <w:rPr>
            <w:rStyle w:val="Lienhypertexte"/>
            <w:noProof/>
          </w:rPr>
          <w:t>Populations et démographie</w:t>
        </w:r>
        <w:r w:rsidR="005F156E">
          <w:rPr>
            <w:noProof/>
            <w:webHidden/>
          </w:rPr>
          <w:tab/>
        </w:r>
        <w:r>
          <w:rPr>
            <w:noProof/>
            <w:webHidden/>
          </w:rPr>
          <w:fldChar w:fldCharType="begin"/>
        </w:r>
        <w:r w:rsidR="005F156E">
          <w:rPr>
            <w:noProof/>
            <w:webHidden/>
          </w:rPr>
          <w:instrText xml:space="preserve"> PAGEREF _Toc370045553 \h </w:instrText>
        </w:r>
        <w:r>
          <w:rPr>
            <w:noProof/>
            <w:webHidden/>
          </w:rPr>
        </w:r>
        <w:r>
          <w:rPr>
            <w:noProof/>
            <w:webHidden/>
          </w:rPr>
          <w:fldChar w:fldCharType="separate"/>
        </w:r>
        <w:r w:rsidR="005F156E">
          <w:rPr>
            <w:noProof/>
            <w:webHidden/>
          </w:rPr>
          <w:t>13</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4" w:history="1">
        <w:r w:rsidR="005F156E" w:rsidRPr="00475729">
          <w:rPr>
            <w:rStyle w:val="Lienhypertexte"/>
            <w:noProof/>
          </w:rPr>
          <w:t>2.6.2</w:t>
        </w:r>
        <w:r w:rsidR="005F156E" w:rsidRPr="000850C3">
          <w:rPr>
            <w:rFonts w:ascii="Calibri" w:hAnsi="Calibri"/>
            <w:noProof/>
            <w:szCs w:val="22"/>
            <w:lang w:val="de-DE" w:eastAsia="de-DE"/>
          </w:rPr>
          <w:tab/>
        </w:r>
        <w:r w:rsidR="005F156E" w:rsidRPr="00475729">
          <w:rPr>
            <w:rStyle w:val="Lienhypertexte"/>
            <w:noProof/>
          </w:rPr>
          <w:t>Infrastructures et voies de communication</w:t>
        </w:r>
        <w:r w:rsidR="005F156E">
          <w:rPr>
            <w:noProof/>
            <w:webHidden/>
          </w:rPr>
          <w:tab/>
        </w:r>
        <w:r>
          <w:rPr>
            <w:noProof/>
            <w:webHidden/>
          </w:rPr>
          <w:fldChar w:fldCharType="begin"/>
        </w:r>
        <w:r w:rsidR="005F156E">
          <w:rPr>
            <w:noProof/>
            <w:webHidden/>
          </w:rPr>
          <w:instrText xml:space="preserve"> PAGEREF _Toc370045554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5" w:history="1">
        <w:r w:rsidR="005F156E" w:rsidRPr="00475729">
          <w:rPr>
            <w:rStyle w:val="Lienhypertexte"/>
            <w:noProof/>
          </w:rPr>
          <w:t>2.6.3</w:t>
        </w:r>
        <w:r w:rsidR="005F156E" w:rsidRPr="000850C3">
          <w:rPr>
            <w:rFonts w:ascii="Calibri" w:hAnsi="Calibri"/>
            <w:noProof/>
            <w:szCs w:val="22"/>
            <w:lang w:val="de-DE" w:eastAsia="de-DE"/>
          </w:rPr>
          <w:tab/>
        </w:r>
        <w:r w:rsidR="005F156E" w:rsidRPr="00475729">
          <w:rPr>
            <w:rStyle w:val="Lienhypertexte"/>
            <w:noProof/>
          </w:rPr>
          <w:t>Organisations sociales et terroirs villageois</w:t>
        </w:r>
        <w:r w:rsidR="005F156E">
          <w:rPr>
            <w:noProof/>
            <w:webHidden/>
          </w:rPr>
          <w:tab/>
        </w:r>
        <w:r>
          <w:rPr>
            <w:noProof/>
            <w:webHidden/>
          </w:rPr>
          <w:fldChar w:fldCharType="begin"/>
        </w:r>
        <w:r w:rsidR="005F156E">
          <w:rPr>
            <w:noProof/>
            <w:webHidden/>
          </w:rPr>
          <w:instrText xml:space="preserve"> PAGEREF _Toc370045555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6" w:history="1">
        <w:r w:rsidR="005F156E" w:rsidRPr="00475729">
          <w:rPr>
            <w:rStyle w:val="Lienhypertexte"/>
            <w:noProof/>
          </w:rPr>
          <w:t>2.6.4</w:t>
        </w:r>
        <w:r w:rsidR="005F156E" w:rsidRPr="000850C3">
          <w:rPr>
            <w:rFonts w:ascii="Calibri" w:hAnsi="Calibri"/>
            <w:noProof/>
            <w:szCs w:val="22"/>
            <w:lang w:val="de-DE" w:eastAsia="de-DE"/>
          </w:rPr>
          <w:tab/>
        </w:r>
        <w:r w:rsidR="005F156E" w:rsidRPr="00475729">
          <w:rPr>
            <w:rStyle w:val="Lienhypertexte"/>
            <w:noProof/>
          </w:rPr>
          <w:t>Principales activités économiques</w:t>
        </w:r>
        <w:r w:rsidR="005F156E">
          <w:rPr>
            <w:noProof/>
            <w:webHidden/>
          </w:rPr>
          <w:tab/>
        </w:r>
        <w:r>
          <w:rPr>
            <w:noProof/>
            <w:webHidden/>
          </w:rPr>
          <w:fldChar w:fldCharType="begin"/>
        </w:r>
        <w:r w:rsidR="005F156E">
          <w:rPr>
            <w:noProof/>
            <w:webHidden/>
          </w:rPr>
          <w:instrText xml:space="preserve"> PAGEREF _Toc370045556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7" w:history="1">
        <w:r w:rsidR="005F156E" w:rsidRPr="00475729">
          <w:rPr>
            <w:rStyle w:val="Lienhypertexte"/>
            <w:noProof/>
          </w:rPr>
          <w:t>2.6.5</w:t>
        </w:r>
        <w:r w:rsidR="005F156E" w:rsidRPr="000850C3">
          <w:rPr>
            <w:rFonts w:ascii="Calibri" w:hAnsi="Calibri"/>
            <w:noProof/>
            <w:szCs w:val="22"/>
            <w:lang w:val="de-DE" w:eastAsia="de-DE"/>
          </w:rPr>
          <w:tab/>
        </w:r>
        <w:r w:rsidR="005F156E" w:rsidRPr="00475729">
          <w:rPr>
            <w:rStyle w:val="Lienhypertexte"/>
            <w:noProof/>
          </w:rPr>
          <w:t>Projets intervenants dans la zone</w:t>
        </w:r>
        <w:r w:rsidR="005F156E">
          <w:rPr>
            <w:noProof/>
            <w:webHidden/>
          </w:rPr>
          <w:tab/>
        </w:r>
        <w:r>
          <w:rPr>
            <w:noProof/>
            <w:webHidden/>
          </w:rPr>
          <w:fldChar w:fldCharType="begin"/>
        </w:r>
        <w:r w:rsidR="005F156E">
          <w:rPr>
            <w:noProof/>
            <w:webHidden/>
          </w:rPr>
          <w:instrText xml:space="preserve"> PAGEREF _Toc370045557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58" w:history="1">
        <w:r w:rsidR="005F156E" w:rsidRPr="00475729">
          <w:rPr>
            <w:rStyle w:val="Lienhypertexte"/>
            <w:noProof/>
            <w:lang w:val="fr-FR"/>
          </w:rPr>
          <w:t>2.7</w:t>
        </w:r>
        <w:r w:rsidR="005F156E" w:rsidRPr="000850C3">
          <w:rPr>
            <w:rFonts w:ascii="Calibri" w:hAnsi="Calibri"/>
            <w:noProof/>
            <w:szCs w:val="22"/>
            <w:lang w:val="de-DE" w:eastAsia="de-DE"/>
          </w:rPr>
          <w:tab/>
        </w:r>
        <w:r w:rsidR="005F156E" w:rsidRPr="00475729">
          <w:rPr>
            <w:rStyle w:val="Lienhypertexte"/>
            <w:noProof/>
            <w:lang w:val="fr-FR"/>
          </w:rPr>
          <w:t>Aperçu de la gestion actuelle de l’aire protégée</w:t>
        </w:r>
        <w:r w:rsidR="005F156E">
          <w:rPr>
            <w:noProof/>
            <w:webHidden/>
          </w:rPr>
          <w:tab/>
        </w:r>
        <w:r>
          <w:rPr>
            <w:noProof/>
            <w:webHidden/>
          </w:rPr>
          <w:fldChar w:fldCharType="begin"/>
        </w:r>
        <w:r w:rsidR="005F156E">
          <w:rPr>
            <w:noProof/>
            <w:webHidden/>
          </w:rPr>
          <w:instrText xml:space="preserve"> PAGEREF _Toc370045558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59" w:history="1">
        <w:r w:rsidR="005F156E" w:rsidRPr="00475729">
          <w:rPr>
            <w:rStyle w:val="Lienhypertexte"/>
            <w:noProof/>
          </w:rPr>
          <w:t>2.7.1</w:t>
        </w:r>
        <w:r w:rsidR="005F156E" w:rsidRPr="000850C3">
          <w:rPr>
            <w:rFonts w:ascii="Calibri" w:hAnsi="Calibri"/>
            <w:noProof/>
            <w:szCs w:val="22"/>
            <w:lang w:val="de-DE" w:eastAsia="de-DE"/>
          </w:rPr>
          <w:tab/>
        </w:r>
        <w:r w:rsidR="005F156E" w:rsidRPr="00475729">
          <w:rPr>
            <w:rStyle w:val="Lienhypertexte"/>
            <w:noProof/>
          </w:rPr>
          <w:t>Résumé des actions menées dans le passé</w:t>
        </w:r>
        <w:r w:rsidR="005F156E">
          <w:rPr>
            <w:noProof/>
            <w:webHidden/>
          </w:rPr>
          <w:tab/>
        </w:r>
        <w:r>
          <w:rPr>
            <w:noProof/>
            <w:webHidden/>
          </w:rPr>
          <w:fldChar w:fldCharType="begin"/>
        </w:r>
        <w:r w:rsidR="005F156E">
          <w:rPr>
            <w:noProof/>
            <w:webHidden/>
          </w:rPr>
          <w:instrText xml:space="preserve"> PAGEREF _Toc370045559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0" w:history="1">
        <w:r w:rsidR="005F156E" w:rsidRPr="00475729">
          <w:rPr>
            <w:rStyle w:val="Lienhypertexte"/>
            <w:noProof/>
          </w:rPr>
          <w:t>2.7.2</w:t>
        </w:r>
        <w:r w:rsidR="005F156E" w:rsidRPr="000850C3">
          <w:rPr>
            <w:rFonts w:ascii="Calibri" w:hAnsi="Calibri"/>
            <w:noProof/>
            <w:szCs w:val="22"/>
            <w:lang w:val="de-DE" w:eastAsia="de-DE"/>
          </w:rPr>
          <w:tab/>
        </w:r>
        <w:r w:rsidR="005F156E" w:rsidRPr="00475729">
          <w:rPr>
            <w:rStyle w:val="Lienhypertexte"/>
            <w:noProof/>
          </w:rPr>
          <w:t>Organisation administrative actuelle</w:t>
        </w:r>
        <w:r w:rsidR="005F156E">
          <w:rPr>
            <w:noProof/>
            <w:webHidden/>
          </w:rPr>
          <w:tab/>
        </w:r>
        <w:r>
          <w:rPr>
            <w:noProof/>
            <w:webHidden/>
          </w:rPr>
          <w:fldChar w:fldCharType="begin"/>
        </w:r>
        <w:r w:rsidR="005F156E">
          <w:rPr>
            <w:noProof/>
            <w:webHidden/>
          </w:rPr>
          <w:instrText xml:space="preserve"> PAGEREF _Toc370045560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1" w:history="1">
        <w:r w:rsidR="005F156E" w:rsidRPr="00475729">
          <w:rPr>
            <w:rStyle w:val="Lienhypertexte"/>
            <w:noProof/>
          </w:rPr>
          <w:t>2.7.3</w:t>
        </w:r>
        <w:r w:rsidR="005F156E" w:rsidRPr="000850C3">
          <w:rPr>
            <w:rFonts w:ascii="Calibri" w:hAnsi="Calibri"/>
            <w:noProof/>
            <w:szCs w:val="22"/>
            <w:lang w:val="de-DE" w:eastAsia="de-DE"/>
          </w:rPr>
          <w:tab/>
        </w:r>
        <w:r w:rsidR="005F156E" w:rsidRPr="00475729">
          <w:rPr>
            <w:rStyle w:val="Lienhypertexte"/>
            <w:noProof/>
          </w:rPr>
          <w:t>Infrastructures et logistique en place</w:t>
        </w:r>
        <w:r w:rsidR="005F156E">
          <w:rPr>
            <w:noProof/>
            <w:webHidden/>
          </w:rPr>
          <w:tab/>
        </w:r>
        <w:r>
          <w:rPr>
            <w:noProof/>
            <w:webHidden/>
          </w:rPr>
          <w:fldChar w:fldCharType="begin"/>
        </w:r>
        <w:r w:rsidR="005F156E">
          <w:rPr>
            <w:noProof/>
            <w:webHidden/>
          </w:rPr>
          <w:instrText xml:space="preserve"> PAGEREF _Toc370045561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2" w:history="1">
        <w:r w:rsidR="005F156E" w:rsidRPr="00475729">
          <w:rPr>
            <w:rStyle w:val="Lienhypertexte"/>
            <w:noProof/>
          </w:rPr>
          <w:t>2.7.4</w:t>
        </w:r>
        <w:r w:rsidR="005F156E" w:rsidRPr="000850C3">
          <w:rPr>
            <w:rFonts w:ascii="Calibri" w:hAnsi="Calibri"/>
            <w:noProof/>
            <w:szCs w:val="22"/>
            <w:lang w:val="de-DE" w:eastAsia="de-DE"/>
          </w:rPr>
          <w:tab/>
        </w:r>
        <w:r w:rsidR="005F156E" w:rsidRPr="00475729">
          <w:rPr>
            <w:rStyle w:val="Lienhypertexte"/>
            <w:noProof/>
          </w:rPr>
          <w:t>Personnel et formation</w:t>
        </w:r>
        <w:r w:rsidR="005F156E">
          <w:rPr>
            <w:noProof/>
            <w:webHidden/>
          </w:rPr>
          <w:tab/>
        </w:r>
        <w:r>
          <w:rPr>
            <w:noProof/>
            <w:webHidden/>
          </w:rPr>
          <w:fldChar w:fldCharType="begin"/>
        </w:r>
        <w:r w:rsidR="005F156E">
          <w:rPr>
            <w:noProof/>
            <w:webHidden/>
          </w:rPr>
          <w:instrText xml:space="preserve"> PAGEREF _Toc370045562 \h </w:instrText>
        </w:r>
        <w:r>
          <w:rPr>
            <w:noProof/>
            <w:webHidden/>
          </w:rPr>
        </w:r>
        <w:r>
          <w:rPr>
            <w:noProof/>
            <w:webHidden/>
          </w:rPr>
          <w:fldChar w:fldCharType="separate"/>
        </w:r>
        <w:r w:rsidR="005F156E">
          <w:rPr>
            <w:noProof/>
            <w:webHidden/>
          </w:rPr>
          <w:t>14</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3" w:history="1">
        <w:r w:rsidR="005F156E" w:rsidRPr="00475729">
          <w:rPr>
            <w:rStyle w:val="Lienhypertexte"/>
            <w:noProof/>
          </w:rPr>
          <w:t>2.7.5</w:t>
        </w:r>
        <w:r w:rsidR="005F156E" w:rsidRPr="000850C3">
          <w:rPr>
            <w:rFonts w:ascii="Calibri" w:hAnsi="Calibri"/>
            <w:noProof/>
            <w:szCs w:val="22"/>
            <w:lang w:val="de-DE" w:eastAsia="de-DE"/>
          </w:rPr>
          <w:tab/>
        </w:r>
        <w:r w:rsidR="005F156E" w:rsidRPr="00475729">
          <w:rPr>
            <w:rStyle w:val="Lienhypertexte"/>
            <w:noProof/>
          </w:rPr>
          <w:t>Forces, Faiblesses, Opportunités et Menaces</w:t>
        </w:r>
        <w:r w:rsidR="005F156E">
          <w:rPr>
            <w:noProof/>
            <w:webHidden/>
          </w:rPr>
          <w:tab/>
        </w:r>
        <w:r>
          <w:rPr>
            <w:noProof/>
            <w:webHidden/>
          </w:rPr>
          <w:fldChar w:fldCharType="begin"/>
        </w:r>
        <w:r w:rsidR="005F156E">
          <w:rPr>
            <w:noProof/>
            <w:webHidden/>
          </w:rPr>
          <w:instrText xml:space="preserve"> PAGEREF _Toc370045563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64" w:history="1">
        <w:r w:rsidR="005F156E" w:rsidRPr="00475729">
          <w:rPr>
            <w:rStyle w:val="Lienhypertexte"/>
            <w:noProof/>
          </w:rPr>
          <w:t>3.</w:t>
        </w:r>
        <w:r w:rsidR="005F156E" w:rsidRPr="000850C3">
          <w:rPr>
            <w:rFonts w:ascii="Calibri" w:hAnsi="Calibri"/>
            <w:noProof/>
            <w:szCs w:val="22"/>
            <w:lang w:val="de-DE" w:eastAsia="de-DE"/>
          </w:rPr>
          <w:tab/>
        </w:r>
        <w:r w:rsidR="005F156E" w:rsidRPr="00475729">
          <w:rPr>
            <w:rStyle w:val="Lienhypertexte"/>
            <w:noProof/>
          </w:rPr>
          <w:t>Stratégie quinquennale et approche prospective de la gestion</w:t>
        </w:r>
        <w:r w:rsidR="005F156E">
          <w:rPr>
            <w:noProof/>
            <w:webHidden/>
          </w:rPr>
          <w:tab/>
        </w:r>
        <w:r>
          <w:rPr>
            <w:noProof/>
            <w:webHidden/>
          </w:rPr>
          <w:fldChar w:fldCharType="begin"/>
        </w:r>
        <w:r w:rsidR="005F156E">
          <w:rPr>
            <w:noProof/>
            <w:webHidden/>
          </w:rPr>
          <w:instrText xml:space="preserve"> PAGEREF _Toc370045564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65" w:history="1">
        <w:r w:rsidR="005F156E" w:rsidRPr="00475729">
          <w:rPr>
            <w:rStyle w:val="Lienhypertexte"/>
            <w:noProof/>
            <w:lang w:val="fr-FR"/>
          </w:rPr>
          <w:t>3.1</w:t>
        </w:r>
        <w:r w:rsidR="005F156E" w:rsidRPr="000850C3">
          <w:rPr>
            <w:rFonts w:ascii="Calibri" w:hAnsi="Calibri"/>
            <w:noProof/>
            <w:szCs w:val="22"/>
            <w:lang w:val="de-DE" w:eastAsia="de-DE"/>
          </w:rPr>
          <w:tab/>
        </w:r>
        <w:r w:rsidR="005F156E" w:rsidRPr="00475729">
          <w:rPr>
            <w:rStyle w:val="Lienhypertexte"/>
            <w:noProof/>
            <w:lang w:val="fr-FR"/>
          </w:rPr>
          <w:t>Définition de la stratégie quinquennale</w:t>
        </w:r>
        <w:r w:rsidR="005F156E">
          <w:rPr>
            <w:noProof/>
            <w:webHidden/>
          </w:rPr>
          <w:tab/>
        </w:r>
        <w:r>
          <w:rPr>
            <w:noProof/>
            <w:webHidden/>
          </w:rPr>
          <w:fldChar w:fldCharType="begin"/>
        </w:r>
        <w:r w:rsidR="005F156E">
          <w:rPr>
            <w:noProof/>
            <w:webHidden/>
          </w:rPr>
          <w:instrText xml:space="preserve"> PAGEREF _Toc370045565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6" w:history="1">
        <w:r w:rsidR="005F156E" w:rsidRPr="00475729">
          <w:rPr>
            <w:rStyle w:val="Lienhypertexte"/>
            <w:noProof/>
          </w:rPr>
          <w:t>3.1.1</w:t>
        </w:r>
        <w:r w:rsidR="005F156E" w:rsidRPr="000850C3">
          <w:rPr>
            <w:rFonts w:ascii="Calibri" w:hAnsi="Calibri"/>
            <w:noProof/>
            <w:szCs w:val="22"/>
            <w:lang w:val="de-DE" w:eastAsia="de-DE"/>
          </w:rPr>
          <w:tab/>
        </w:r>
        <w:r w:rsidR="005F156E" w:rsidRPr="00475729">
          <w:rPr>
            <w:rStyle w:val="Lienhypertexte"/>
            <w:noProof/>
          </w:rPr>
          <w:t>Vision</w:t>
        </w:r>
        <w:r w:rsidR="005F156E">
          <w:rPr>
            <w:noProof/>
            <w:webHidden/>
          </w:rPr>
          <w:tab/>
        </w:r>
        <w:r>
          <w:rPr>
            <w:noProof/>
            <w:webHidden/>
          </w:rPr>
          <w:fldChar w:fldCharType="begin"/>
        </w:r>
        <w:r w:rsidR="005F156E">
          <w:rPr>
            <w:noProof/>
            <w:webHidden/>
          </w:rPr>
          <w:instrText xml:space="preserve"> PAGEREF _Toc370045566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7" w:history="1">
        <w:r w:rsidR="005F156E" w:rsidRPr="00475729">
          <w:rPr>
            <w:rStyle w:val="Lienhypertexte"/>
            <w:noProof/>
          </w:rPr>
          <w:t>3.1.2</w:t>
        </w:r>
        <w:r w:rsidR="005F156E" w:rsidRPr="000850C3">
          <w:rPr>
            <w:rFonts w:ascii="Calibri" w:hAnsi="Calibri"/>
            <w:noProof/>
            <w:szCs w:val="22"/>
            <w:lang w:val="de-DE" w:eastAsia="de-DE"/>
          </w:rPr>
          <w:tab/>
        </w:r>
        <w:r w:rsidR="005F156E" w:rsidRPr="00475729">
          <w:rPr>
            <w:rStyle w:val="Lienhypertexte"/>
            <w:noProof/>
          </w:rPr>
          <w:t>Objectif général</w:t>
        </w:r>
        <w:r w:rsidR="005F156E">
          <w:rPr>
            <w:noProof/>
            <w:webHidden/>
          </w:rPr>
          <w:tab/>
        </w:r>
        <w:r>
          <w:rPr>
            <w:noProof/>
            <w:webHidden/>
          </w:rPr>
          <w:fldChar w:fldCharType="begin"/>
        </w:r>
        <w:r w:rsidR="005F156E">
          <w:rPr>
            <w:noProof/>
            <w:webHidden/>
          </w:rPr>
          <w:instrText xml:space="preserve"> PAGEREF _Toc370045567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68" w:history="1">
        <w:r w:rsidR="005F156E" w:rsidRPr="00475729">
          <w:rPr>
            <w:rStyle w:val="Lienhypertexte"/>
            <w:noProof/>
          </w:rPr>
          <w:t>3.1.3</w:t>
        </w:r>
        <w:r w:rsidR="005F156E" w:rsidRPr="000850C3">
          <w:rPr>
            <w:rFonts w:ascii="Calibri" w:hAnsi="Calibri"/>
            <w:noProof/>
            <w:szCs w:val="22"/>
            <w:lang w:val="de-DE" w:eastAsia="de-DE"/>
          </w:rPr>
          <w:tab/>
        </w:r>
        <w:r w:rsidR="005F156E" w:rsidRPr="00475729">
          <w:rPr>
            <w:rStyle w:val="Lienhypertexte"/>
            <w:noProof/>
          </w:rPr>
          <w:t>Objectifs spécifiques</w:t>
        </w:r>
        <w:r w:rsidR="005F156E">
          <w:rPr>
            <w:noProof/>
            <w:webHidden/>
          </w:rPr>
          <w:tab/>
        </w:r>
        <w:r>
          <w:rPr>
            <w:noProof/>
            <w:webHidden/>
          </w:rPr>
          <w:fldChar w:fldCharType="begin"/>
        </w:r>
        <w:r w:rsidR="005F156E">
          <w:rPr>
            <w:noProof/>
            <w:webHidden/>
          </w:rPr>
          <w:instrText xml:space="preserve"> PAGEREF _Toc370045568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69" w:history="1">
        <w:r w:rsidR="005F156E" w:rsidRPr="00475729">
          <w:rPr>
            <w:rStyle w:val="Lienhypertexte"/>
            <w:noProof/>
            <w:lang w:val="fr-FR"/>
          </w:rPr>
          <w:t>3.2</w:t>
        </w:r>
        <w:r w:rsidR="005F156E" w:rsidRPr="000850C3">
          <w:rPr>
            <w:rFonts w:ascii="Calibri" w:hAnsi="Calibri"/>
            <w:noProof/>
            <w:szCs w:val="22"/>
            <w:lang w:val="de-DE" w:eastAsia="de-DE"/>
          </w:rPr>
          <w:tab/>
        </w:r>
        <w:r w:rsidR="005F156E" w:rsidRPr="00475729">
          <w:rPr>
            <w:rStyle w:val="Lienhypertexte"/>
            <w:noProof/>
            <w:lang w:val="fr-FR"/>
          </w:rPr>
          <w:t>Synthèse des menaces et priorités de gestion</w:t>
        </w:r>
        <w:r w:rsidR="005F156E">
          <w:rPr>
            <w:noProof/>
            <w:webHidden/>
          </w:rPr>
          <w:tab/>
        </w:r>
        <w:r>
          <w:rPr>
            <w:noProof/>
            <w:webHidden/>
          </w:rPr>
          <w:fldChar w:fldCharType="begin"/>
        </w:r>
        <w:r w:rsidR="005F156E">
          <w:rPr>
            <w:noProof/>
            <w:webHidden/>
          </w:rPr>
          <w:instrText xml:space="preserve"> PAGEREF _Toc370045569 \h </w:instrText>
        </w:r>
        <w:r>
          <w:rPr>
            <w:noProof/>
            <w:webHidden/>
          </w:rPr>
        </w:r>
        <w:r>
          <w:rPr>
            <w:noProof/>
            <w:webHidden/>
          </w:rPr>
          <w:fldChar w:fldCharType="separate"/>
        </w:r>
        <w:r w:rsidR="005F156E">
          <w:rPr>
            <w:noProof/>
            <w:webHidden/>
          </w:rPr>
          <w:t>15</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70" w:history="1">
        <w:r w:rsidR="005F156E" w:rsidRPr="00475729">
          <w:rPr>
            <w:rStyle w:val="Lienhypertexte"/>
            <w:noProof/>
            <w:lang w:val="fr-FR"/>
          </w:rPr>
          <w:t>3.3</w:t>
        </w:r>
        <w:r w:rsidR="005F156E" w:rsidRPr="000850C3">
          <w:rPr>
            <w:rFonts w:ascii="Calibri" w:hAnsi="Calibri"/>
            <w:noProof/>
            <w:szCs w:val="22"/>
            <w:lang w:val="de-DE" w:eastAsia="de-DE"/>
          </w:rPr>
          <w:tab/>
        </w:r>
        <w:r w:rsidR="005F156E" w:rsidRPr="00475729">
          <w:rPr>
            <w:rStyle w:val="Lienhypertexte"/>
            <w:noProof/>
            <w:lang w:val="fr-FR"/>
          </w:rPr>
          <w:t>Modalités de mise en œuvre du PAG</w:t>
        </w:r>
        <w:r w:rsidR="005F156E">
          <w:rPr>
            <w:noProof/>
            <w:webHidden/>
          </w:rPr>
          <w:tab/>
        </w:r>
        <w:r>
          <w:rPr>
            <w:noProof/>
            <w:webHidden/>
          </w:rPr>
          <w:fldChar w:fldCharType="begin"/>
        </w:r>
        <w:r w:rsidR="005F156E">
          <w:rPr>
            <w:noProof/>
            <w:webHidden/>
          </w:rPr>
          <w:instrText xml:space="preserve"> PAGEREF _Toc370045570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71" w:history="1">
        <w:r w:rsidR="005F156E" w:rsidRPr="00475729">
          <w:rPr>
            <w:rStyle w:val="Lienhypertexte"/>
            <w:noProof/>
          </w:rPr>
          <w:t>3.3.1</w:t>
        </w:r>
        <w:r w:rsidR="005F156E" w:rsidRPr="000850C3">
          <w:rPr>
            <w:rFonts w:ascii="Calibri" w:hAnsi="Calibri"/>
            <w:noProof/>
            <w:szCs w:val="22"/>
            <w:lang w:val="de-DE" w:eastAsia="de-DE"/>
          </w:rPr>
          <w:tab/>
        </w:r>
        <w:r w:rsidR="005F156E" w:rsidRPr="00475729">
          <w:rPr>
            <w:rStyle w:val="Lienhypertexte"/>
            <w:noProof/>
          </w:rPr>
          <w:t>Résultats attendus</w:t>
        </w:r>
        <w:r w:rsidR="005F156E">
          <w:rPr>
            <w:noProof/>
            <w:webHidden/>
          </w:rPr>
          <w:tab/>
        </w:r>
        <w:r>
          <w:rPr>
            <w:noProof/>
            <w:webHidden/>
          </w:rPr>
          <w:fldChar w:fldCharType="begin"/>
        </w:r>
        <w:r w:rsidR="005F156E">
          <w:rPr>
            <w:noProof/>
            <w:webHidden/>
          </w:rPr>
          <w:instrText xml:space="preserve"> PAGEREF _Toc370045571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72" w:history="1">
        <w:r w:rsidR="005F156E" w:rsidRPr="00475729">
          <w:rPr>
            <w:rStyle w:val="Lienhypertexte"/>
            <w:noProof/>
          </w:rPr>
          <w:t>3.3.2</w:t>
        </w:r>
        <w:r w:rsidR="005F156E" w:rsidRPr="000850C3">
          <w:rPr>
            <w:rFonts w:ascii="Calibri" w:hAnsi="Calibri"/>
            <w:noProof/>
            <w:szCs w:val="22"/>
            <w:lang w:val="de-DE" w:eastAsia="de-DE"/>
          </w:rPr>
          <w:tab/>
        </w:r>
        <w:r w:rsidR="005F156E" w:rsidRPr="00475729">
          <w:rPr>
            <w:rStyle w:val="Lienhypertexte"/>
            <w:noProof/>
          </w:rPr>
          <w:t>Activités et mesures d’aménagement</w:t>
        </w:r>
        <w:r w:rsidR="005F156E">
          <w:rPr>
            <w:noProof/>
            <w:webHidden/>
          </w:rPr>
          <w:tab/>
        </w:r>
        <w:r>
          <w:rPr>
            <w:noProof/>
            <w:webHidden/>
          </w:rPr>
          <w:fldChar w:fldCharType="begin"/>
        </w:r>
        <w:r w:rsidR="005F156E">
          <w:rPr>
            <w:noProof/>
            <w:webHidden/>
          </w:rPr>
          <w:instrText xml:space="preserve"> PAGEREF _Toc370045572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73" w:history="1">
        <w:r w:rsidR="005F156E" w:rsidRPr="00475729">
          <w:rPr>
            <w:rStyle w:val="Lienhypertexte"/>
            <w:noProof/>
          </w:rPr>
          <w:t>3.3.3</w:t>
        </w:r>
        <w:r w:rsidR="005F156E" w:rsidRPr="000850C3">
          <w:rPr>
            <w:rFonts w:ascii="Calibri" w:hAnsi="Calibri"/>
            <w:noProof/>
            <w:szCs w:val="22"/>
            <w:lang w:val="de-DE" w:eastAsia="de-DE"/>
          </w:rPr>
          <w:tab/>
        </w:r>
        <w:r w:rsidR="005F156E" w:rsidRPr="00475729">
          <w:rPr>
            <w:rStyle w:val="Lienhypertexte"/>
            <w:noProof/>
          </w:rPr>
          <w:t>Etudes d’impacts et mesures d’atténuation</w:t>
        </w:r>
        <w:r w:rsidR="005F156E">
          <w:rPr>
            <w:noProof/>
            <w:webHidden/>
          </w:rPr>
          <w:tab/>
        </w:r>
        <w:r>
          <w:rPr>
            <w:noProof/>
            <w:webHidden/>
          </w:rPr>
          <w:fldChar w:fldCharType="begin"/>
        </w:r>
        <w:r w:rsidR="005F156E">
          <w:rPr>
            <w:noProof/>
            <w:webHidden/>
          </w:rPr>
          <w:instrText xml:space="preserve"> PAGEREF _Toc370045573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74" w:history="1">
        <w:r w:rsidR="005F156E" w:rsidRPr="00475729">
          <w:rPr>
            <w:rStyle w:val="Lienhypertexte"/>
            <w:noProof/>
          </w:rPr>
          <w:t>3.3.4</w:t>
        </w:r>
        <w:r w:rsidR="005F156E" w:rsidRPr="000850C3">
          <w:rPr>
            <w:rFonts w:ascii="Calibri" w:hAnsi="Calibri"/>
            <w:noProof/>
            <w:szCs w:val="22"/>
            <w:lang w:val="de-DE" w:eastAsia="de-DE"/>
          </w:rPr>
          <w:tab/>
        </w:r>
        <w:r w:rsidR="005F156E" w:rsidRPr="00475729">
          <w:rPr>
            <w:rStyle w:val="Lienhypertexte"/>
            <w:noProof/>
          </w:rPr>
          <w:t>Rôles et responsabilités, participation publique</w:t>
        </w:r>
        <w:r w:rsidR="005F156E">
          <w:rPr>
            <w:noProof/>
            <w:webHidden/>
          </w:rPr>
          <w:tab/>
        </w:r>
        <w:r>
          <w:rPr>
            <w:noProof/>
            <w:webHidden/>
          </w:rPr>
          <w:fldChar w:fldCharType="begin"/>
        </w:r>
        <w:r w:rsidR="005F156E">
          <w:rPr>
            <w:noProof/>
            <w:webHidden/>
          </w:rPr>
          <w:instrText xml:space="preserve"> PAGEREF _Toc370045574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3"/>
        <w:tabs>
          <w:tab w:val="left" w:pos="1320"/>
          <w:tab w:val="right" w:leader="dot" w:pos="8872"/>
        </w:tabs>
        <w:rPr>
          <w:rFonts w:ascii="Calibri" w:hAnsi="Calibri"/>
          <w:noProof/>
          <w:szCs w:val="22"/>
          <w:lang w:val="de-DE" w:eastAsia="de-DE"/>
        </w:rPr>
      </w:pPr>
      <w:hyperlink w:anchor="_Toc370045575" w:history="1">
        <w:r w:rsidR="005F156E" w:rsidRPr="00475729">
          <w:rPr>
            <w:rStyle w:val="Lienhypertexte"/>
            <w:noProof/>
          </w:rPr>
          <w:t>3.3.5</w:t>
        </w:r>
        <w:r w:rsidR="005F156E" w:rsidRPr="000850C3">
          <w:rPr>
            <w:rFonts w:ascii="Calibri" w:hAnsi="Calibri"/>
            <w:noProof/>
            <w:szCs w:val="22"/>
            <w:lang w:val="de-DE" w:eastAsia="de-DE"/>
          </w:rPr>
          <w:tab/>
        </w:r>
        <w:r w:rsidR="005F156E" w:rsidRPr="00475729">
          <w:rPr>
            <w:rStyle w:val="Lienhypertexte"/>
            <w:noProof/>
          </w:rPr>
          <w:t>Indicateurs et suivi évaluation</w:t>
        </w:r>
        <w:r w:rsidR="005F156E">
          <w:rPr>
            <w:noProof/>
            <w:webHidden/>
          </w:rPr>
          <w:tab/>
        </w:r>
        <w:r>
          <w:rPr>
            <w:noProof/>
            <w:webHidden/>
          </w:rPr>
          <w:fldChar w:fldCharType="begin"/>
        </w:r>
        <w:r w:rsidR="005F156E">
          <w:rPr>
            <w:noProof/>
            <w:webHidden/>
          </w:rPr>
          <w:instrText xml:space="preserve"> PAGEREF _Toc370045575 \h </w:instrText>
        </w:r>
        <w:r>
          <w:rPr>
            <w:noProof/>
            <w:webHidden/>
          </w:rPr>
        </w:r>
        <w:r>
          <w:rPr>
            <w:noProof/>
            <w:webHidden/>
          </w:rPr>
          <w:fldChar w:fldCharType="separate"/>
        </w:r>
        <w:r w:rsidR="005F156E">
          <w:rPr>
            <w:noProof/>
            <w:webHidden/>
          </w:rPr>
          <w:t>16</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76" w:history="1">
        <w:r w:rsidR="005F156E" w:rsidRPr="00475729">
          <w:rPr>
            <w:rStyle w:val="Lienhypertexte"/>
            <w:noProof/>
            <w:lang w:val="fr-FR"/>
          </w:rPr>
          <w:t>3.4</w:t>
        </w:r>
        <w:r w:rsidR="005F156E" w:rsidRPr="000850C3">
          <w:rPr>
            <w:rFonts w:ascii="Calibri" w:hAnsi="Calibri"/>
            <w:noProof/>
            <w:szCs w:val="22"/>
            <w:lang w:val="de-DE" w:eastAsia="de-DE"/>
          </w:rPr>
          <w:tab/>
        </w:r>
        <w:r w:rsidR="005F156E" w:rsidRPr="00475729">
          <w:rPr>
            <w:rStyle w:val="Lienhypertexte"/>
            <w:noProof/>
            <w:lang w:val="fr-FR"/>
          </w:rPr>
          <w:t>Budget estimatif et plan d’affaires succincte</w:t>
        </w:r>
        <w:r w:rsidR="005F156E">
          <w:rPr>
            <w:noProof/>
            <w:webHidden/>
          </w:rPr>
          <w:tab/>
        </w:r>
        <w:r>
          <w:rPr>
            <w:noProof/>
            <w:webHidden/>
          </w:rPr>
          <w:fldChar w:fldCharType="begin"/>
        </w:r>
        <w:r w:rsidR="005F156E">
          <w:rPr>
            <w:noProof/>
            <w:webHidden/>
          </w:rPr>
          <w:instrText xml:space="preserve"> PAGEREF _Toc370045576 \h </w:instrText>
        </w:r>
        <w:r>
          <w:rPr>
            <w:noProof/>
            <w:webHidden/>
          </w:rPr>
        </w:r>
        <w:r>
          <w:rPr>
            <w:noProof/>
            <w:webHidden/>
          </w:rPr>
          <w:fldChar w:fldCharType="separate"/>
        </w:r>
        <w:r w:rsidR="005F156E">
          <w:rPr>
            <w:noProof/>
            <w:webHidden/>
          </w:rPr>
          <w:t>17</w:t>
        </w:r>
        <w:r>
          <w:rPr>
            <w:noProof/>
            <w:webHidden/>
          </w:rPr>
          <w:fldChar w:fldCharType="end"/>
        </w:r>
      </w:hyperlink>
    </w:p>
    <w:p w:rsidR="005F156E" w:rsidRPr="000850C3" w:rsidRDefault="008E7A1C" w:rsidP="005F156E">
      <w:pPr>
        <w:pStyle w:val="TM2"/>
        <w:tabs>
          <w:tab w:val="left" w:pos="880"/>
          <w:tab w:val="right" w:leader="dot" w:pos="8872"/>
        </w:tabs>
        <w:rPr>
          <w:rFonts w:ascii="Calibri" w:hAnsi="Calibri"/>
          <w:noProof/>
          <w:szCs w:val="22"/>
          <w:lang w:val="de-DE" w:eastAsia="de-DE"/>
        </w:rPr>
      </w:pPr>
      <w:hyperlink w:anchor="_Toc370045577" w:history="1">
        <w:r w:rsidR="005F156E" w:rsidRPr="00475729">
          <w:rPr>
            <w:rStyle w:val="Lienhypertexte"/>
            <w:noProof/>
            <w:lang w:val="fr-FR"/>
          </w:rPr>
          <w:t>3.5</w:t>
        </w:r>
        <w:r w:rsidR="005F156E" w:rsidRPr="000850C3">
          <w:rPr>
            <w:rFonts w:ascii="Calibri" w:hAnsi="Calibri"/>
            <w:noProof/>
            <w:szCs w:val="22"/>
            <w:lang w:val="de-DE" w:eastAsia="de-DE"/>
          </w:rPr>
          <w:tab/>
        </w:r>
        <w:r w:rsidR="005F156E" w:rsidRPr="00475729">
          <w:rPr>
            <w:rStyle w:val="Lienhypertexte"/>
            <w:noProof/>
            <w:lang w:val="fr-FR"/>
          </w:rPr>
          <w:t>Révision du PAG</w:t>
        </w:r>
        <w:r w:rsidR="005F156E">
          <w:rPr>
            <w:noProof/>
            <w:webHidden/>
          </w:rPr>
          <w:tab/>
        </w:r>
        <w:r>
          <w:rPr>
            <w:noProof/>
            <w:webHidden/>
          </w:rPr>
          <w:fldChar w:fldCharType="begin"/>
        </w:r>
        <w:r w:rsidR="005F156E">
          <w:rPr>
            <w:noProof/>
            <w:webHidden/>
          </w:rPr>
          <w:instrText xml:space="preserve"> PAGEREF _Toc370045577 \h </w:instrText>
        </w:r>
        <w:r>
          <w:rPr>
            <w:noProof/>
            <w:webHidden/>
          </w:rPr>
        </w:r>
        <w:r>
          <w:rPr>
            <w:noProof/>
            <w:webHidden/>
          </w:rPr>
          <w:fldChar w:fldCharType="separate"/>
        </w:r>
        <w:r w:rsidR="005F156E">
          <w:rPr>
            <w:noProof/>
            <w:webHidden/>
          </w:rPr>
          <w:t>19</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78" w:history="1">
        <w:r w:rsidR="005F156E" w:rsidRPr="00475729">
          <w:rPr>
            <w:rStyle w:val="Lienhypertexte"/>
            <w:noProof/>
          </w:rPr>
          <w:t>4.</w:t>
        </w:r>
        <w:r w:rsidR="005F156E" w:rsidRPr="000850C3">
          <w:rPr>
            <w:rFonts w:ascii="Calibri" w:hAnsi="Calibri"/>
            <w:noProof/>
            <w:szCs w:val="22"/>
            <w:lang w:val="de-DE" w:eastAsia="de-DE"/>
          </w:rPr>
          <w:tab/>
        </w:r>
        <w:r w:rsidR="005F156E" w:rsidRPr="00475729">
          <w:rPr>
            <w:rStyle w:val="Lienhypertexte"/>
            <w:noProof/>
          </w:rPr>
          <w:t>Programme de renforcement du système de gestion de l’aire protégée</w:t>
        </w:r>
        <w:r w:rsidR="005F156E">
          <w:rPr>
            <w:noProof/>
            <w:webHidden/>
          </w:rPr>
          <w:tab/>
        </w:r>
        <w:r>
          <w:rPr>
            <w:noProof/>
            <w:webHidden/>
          </w:rPr>
          <w:fldChar w:fldCharType="begin"/>
        </w:r>
        <w:r w:rsidR="005F156E">
          <w:rPr>
            <w:noProof/>
            <w:webHidden/>
          </w:rPr>
          <w:instrText xml:space="preserve"> PAGEREF _Toc370045578 \h </w:instrText>
        </w:r>
        <w:r>
          <w:rPr>
            <w:noProof/>
            <w:webHidden/>
          </w:rPr>
        </w:r>
        <w:r>
          <w:rPr>
            <w:noProof/>
            <w:webHidden/>
          </w:rPr>
          <w:fldChar w:fldCharType="separate"/>
        </w:r>
        <w:r w:rsidR="005F156E">
          <w:rPr>
            <w:noProof/>
            <w:webHidden/>
          </w:rPr>
          <w:t>19</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79" w:history="1">
        <w:r w:rsidR="005F156E" w:rsidRPr="00475729">
          <w:rPr>
            <w:rStyle w:val="Lienhypertexte"/>
            <w:noProof/>
          </w:rPr>
          <w:t>5.</w:t>
        </w:r>
        <w:r w:rsidR="005F156E" w:rsidRPr="000850C3">
          <w:rPr>
            <w:rFonts w:ascii="Calibri" w:hAnsi="Calibri"/>
            <w:noProof/>
            <w:szCs w:val="22"/>
            <w:lang w:val="de-DE" w:eastAsia="de-DE"/>
          </w:rPr>
          <w:tab/>
        </w:r>
        <w:r w:rsidR="005F156E" w:rsidRPr="00475729">
          <w:rPr>
            <w:rStyle w:val="Lienhypertexte"/>
            <w:noProof/>
          </w:rPr>
          <w:t>Programme de zonage, d’aménagement et entretien des infrastructures</w:t>
        </w:r>
        <w:r w:rsidR="005F156E">
          <w:rPr>
            <w:noProof/>
            <w:webHidden/>
          </w:rPr>
          <w:tab/>
        </w:r>
        <w:r>
          <w:rPr>
            <w:noProof/>
            <w:webHidden/>
          </w:rPr>
          <w:fldChar w:fldCharType="begin"/>
        </w:r>
        <w:r w:rsidR="005F156E">
          <w:rPr>
            <w:noProof/>
            <w:webHidden/>
          </w:rPr>
          <w:instrText xml:space="preserve"> PAGEREF _Toc370045579 \h </w:instrText>
        </w:r>
        <w:r>
          <w:rPr>
            <w:noProof/>
            <w:webHidden/>
          </w:rPr>
        </w:r>
        <w:r>
          <w:rPr>
            <w:noProof/>
            <w:webHidden/>
          </w:rPr>
          <w:fldChar w:fldCharType="separate"/>
        </w:r>
        <w:r w:rsidR="005F156E">
          <w:rPr>
            <w:noProof/>
            <w:webHidden/>
          </w:rPr>
          <w:t>20</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80" w:history="1">
        <w:r w:rsidR="005F156E" w:rsidRPr="00475729">
          <w:rPr>
            <w:rStyle w:val="Lienhypertexte"/>
            <w:noProof/>
          </w:rPr>
          <w:t>6.</w:t>
        </w:r>
        <w:r w:rsidR="005F156E" w:rsidRPr="000850C3">
          <w:rPr>
            <w:rFonts w:ascii="Calibri" w:hAnsi="Calibri"/>
            <w:noProof/>
            <w:szCs w:val="22"/>
            <w:lang w:val="de-DE" w:eastAsia="de-DE"/>
          </w:rPr>
          <w:tab/>
        </w:r>
        <w:r w:rsidR="005F156E" w:rsidRPr="00475729">
          <w:rPr>
            <w:rStyle w:val="Lienhypertexte"/>
            <w:noProof/>
          </w:rPr>
          <w:t>Programme de protection et surveillance, Lutte Anti-Braconnage</w:t>
        </w:r>
        <w:r w:rsidR="005F156E">
          <w:rPr>
            <w:noProof/>
            <w:webHidden/>
          </w:rPr>
          <w:tab/>
        </w:r>
        <w:r>
          <w:rPr>
            <w:noProof/>
            <w:webHidden/>
          </w:rPr>
          <w:fldChar w:fldCharType="begin"/>
        </w:r>
        <w:r w:rsidR="005F156E">
          <w:rPr>
            <w:noProof/>
            <w:webHidden/>
          </w:rPr>
          <w:instrText xml:space="preserve"> PAGEREF _Toc370045580 \h </w:instrText>
        </w:r>
        <w:r>
          <w:rPr>
            <w:noProof/>
            <w:webHidden/>
          </w:rPr>
        </w:r>
        <w:r>
          <w:rPr>
            <w:noProof/>
            <w:webHidden/>
          </w:rPr>
          <w:fldChar w:fldCharType="separate"/>
        </w:r>
        <w:r w:rsidR="005F156E">
          <w:rPr>
            <w:noProof/>
            <w:webHidden/>
          </w:rPr>
          <w:t>21</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81" w:history="1">
        <w:r w:rsidR="005F156E" w:rsidRPr="00475729">
          <w:rPr>
            <w:rStyle w:val="Lienhypertexte"/>
            <w:noProof/>
          </w:rPr>
          <w:t>7.</w:t>
        </w:r>
        <w:r w:rsidR="005F156E" w:rsidRPr="000850C3">
          <w:rPr>
            <w:rFonts w:ascii="Calibri" w:hAnsi="Calibri"/>
            <w:noProof/>
            <w:szCs w:val="22"/>
            <w:lang w:val="de-DE" w:eastAsia="de-DE"/>
          </w:rPr>
          <w:tab/>
        </w:r>
        <w:r w:rsidR="005F156E" w:rsidRPr="00475729">
          <w:rPr>
            <w:rStyle w:val="Lienhypertexte"/>
            <w:noProof/>
          </w:rPr>
          <w:t>Programme de développement et valorisation touristique</w:t>
        </w:r>
        <w:r w:rsidR="005F156E">
          <w:rPr>
            <w:noProof/>
            <w:webHidden/>
          </w:rPr>
          <w:tab/>
        </w:r>
        <w:r>
          <w:rPr>
            <w:noProof/>
            <w:webHidden/>
          </w:rPr>
          <w:fldChar w:fldCharType="begin"/>
        </w:r>
        <w:r w:rsidR="005F156E">
          <w:rPr>
            <w:noProof/>
            <w:webHidden/>
          </w:rPr>
          <w:instrText xml:space="preserve"> PAGEREF _Toc370045581 \h </w:instrText>
        </w:r>
        <w:r>
          <w:rPr>
            <w:noProof/>
            <w:webHidden/>
          </w:rPr>
        </w:r>
        <w:r>
          <w:rPr>
            <w:noProof/>
            <w:webHidden/>
          </w:rPr>
          <w:fldChar w:fldCharType="separate"/>
        </w:r>
        <w:r w:rsidR="005F156E">
          <w:rPr>
            <w:noProof/>
            <w:webHidden/>
          </w:rPr>
          <w:t>22</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82" w:history="1">
        <w:r w:rsidR="005F156E" w:rsidRPr="00475729">
          <w:rPr>
            <w:rStyle w:val="Lienhypertexte"/>
            <w:noProof/>
          </w:rPr>
          <w:t>8.</w:t>
        </w:r>
        <w:r w:rsidR="005F156E" w:rsidRPr="000850C3">
          <w:rPr>
            <w:rFonts w:ascii="Calibri" w:hAnsi="Calibri"/>
            <w:noProof/>
            <w:szCs w:val="22"/>
            <w:lang w:val="de-DE" w:eastAsia="de-DE"/>
          </w:rPr>
          <w:tab/>
        </w:r>
        <w:r w:rsidR="005F156E" w:rsidRPr="00475729">
          <w:rPr>
            <w:rStyle w:val="Lienhypertexte"/>
            <w:noProof/>
          </w:rPr>
          <w:t>Programme de gestion des interfaces aire protégée/périphérie</w:t>
        </w:r>
        <w:r w:rsidR="005F156E">
          <w:rPr>
            <w:noProof/>
            <w:webHidden/>
          </w:rPr>
          <w:tab/>
        </w:r>
        <w:r>
          <w:rPr>
            <w:noProof/>
            <w:webHidden/>
          </w:rPr>
          <w:fldChar w:fldCharType="begin"/>
        </w:r>
        <w:r w:rsidR="005F156E">
          <w:rPr>
            <w:noProof/>
            <w:webHidden/>
          </w:rPr>
          <w:instrText xml:space="preserve"> PAGEREF _Toc370045582 \h </w:instrText>
        </w:r>
        <w:r>
          <w:rPr>
            <w:noProof/>
            <w:webHidden/>
          </w:rPr>
        </w:r>
        <w:r>
          <w:rPr>
            <w:noProof/>
            <w:webHidden/>
          </w:rPr>
          <w:fldChar w:fldCharType="separate"/>
        </w:r>
        <w:r w:rsidR="005F156E">
          <w:rPr>
            <w:noProof/>
            <w:webHidden/>
          </w:rPr>
          <w:t>22</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83" w:history="1">
        <w:r w:rsidR="005F156E" w:rsidRPr="00475729">
          <w:rPr>
            <w:rStyle w:val="Lienhypertexte"/>
            <w:noProof/>
          </w:rPr>
          <w:t>9.</w:t>
        </w:r>
        <w:r w:rsidR="005F156E" w:rsidRPr="000850C3">
          <w:rPr>
            <w:rFonts w:ascii="Calibri" w:hAnsi="Calibri"/>
            <w:noProof/>
            <w:szCs w:val="22"/>
            <w:lang w:val="de-DE" w:eastAsia="de-DE"/>
          </w:rPr>
          <w:tab/>
        </w:r>
        <w:r w:rsidR="005F156E" w:rsidRPr="00475729">
          <w:rPr>
            <w:rStyle w:val="Lienhypertexte"/>
            <w:noProof/>
          </w:rPr>
          <w:t>Programme de communication et de visibilité</w:t>
        </w:r>
        <w:r w:rsidR="005F156E">
          <w:rPr>
            <w:noProof/>
            <w:webHidden/>
          </w:rPr>
          <w:tab/>
        </w:r>
        <w:r>
          <w:rPr>
            <w:noProof/>
            <w:webHidden/>
          </w:rPr>
          <w:fldChar w:fldCharType="begin"/>
        </w:r>
        <w:r w:rsidR="005F156E">
          <w:rPr>
            <w:noProof/>
            <w:webHidden/>
          </w:rPr>
          <w:instrText xml:space="preserve"> PAGEREF _Toc370045583 \h </w:instrText>
        </w:r>
        <w:r>
          <w:rPr>
            <w:noProof/>
            <w:webHidden/>
          </w:rPr>
        </w:r>
        <w:r>
          <w:rPr>
            <w:noProof/>
            <w:webHidden/>
          </w:rPr>
          <w:fldChar w:fldCharType="separate"/>
        </w:r>
        <w:r w:rsidR="005F156E">
          <w:rPr>
            <w:noProof/>
            <w:webHidden/>
          </w:rPr>
          <w:t>22</w:t>
        </w:r>
        <w:r>
          <w:rPr>
            <w:noProof/>
            <w:webHidden/>
          </w:rPr>
          <w:fldChar w:fldCharType="end"/>
        </w:r>
      </w:hyperlink>
    </w:p>
    <w:p w:rsidR="005F156E" w:rsidRPr="000850C3" w:rsidRDefault="008E7A1C" w:rsidP="005F156E">
      <w:pPr>
        <w:pStyle w:val="TM1"/>
        <w:tabs>
          <w:tab w:val="left" w:pos="660"/>
        </w:tabs>
        <w:rPr>
          <w:rFonts w:ascii="Calibri" w:hAnsi="Calibri"/>
          <w:noProof/>
          <w:szCs w:val="22"/>
          <w:lang w:val="de-DE" w:eastAsia="de-DE"/>
        </w:rPr>
      </w:pPr>
      <w:hyperlink w:anchor="_Toc370045584" w:history="1">
        <w:r w:rsidR="005F156E" w:rsidRPr="00475729">
          <w:rPr>
            <w:rStyle w:val="Lienhypertexte"/>
            <w:noProof/>
          </w:rPr>
          <w:t>10.</w:t>
        </w:r>
        <w:r w:rsidR="005F156E" w:rsidRPr="000850C3">
          <w:rPr>
            <w:rFonts w:ascii="Calibri" w:hAnsi="Calibri"/>
            <w:noProof/>
            <w:szCs w:val="22"/>
            <w:lang w:val="de-DE" w:eastAsia="de-DE"/>
          </w:rPr>
          <w:tab/>
        </w:r>
        <w:r w:rsidR="005F156E" w:rsidRPr="00475729">
          <w:rPr>
            <w:rStyle w:val="Lienhypertexte"/>
            <w:noProof/>
          </w:rPr>
          <w:t>Programme de recherche et de suivi écologique/socio-économique</w:t>
        </w:r>
        <w:r w:rsidR="005F156E">
          <w:rPr>
            <w:noProof/>
            <w:webHidden/>
          </w:rPr>
          <w:tab/>
        </w:r>
        <w:r>
          <w:rPr>
            <w:noProof/>
            <w:webHidden/>
          </w:rPr>
          <w:fldChar w:fldCharType="begin"/>
        </w:r>
        <w:r w:rsidR="005F156E">
          <w:rPr>
            <w:noProof/>
            <w:webHidden/>
          </w:rPr>
          <w:instrText xml:space="preserve"> PAGEREF _Toc370045584 \h </w:instrText>
        </w:r>
        <w:r>
          <w:rPr>
            <w:noProof/>
            <w:webHidden/>
          </w:rPr>
        </w:r>
        <w:r>
          <w:rPr>
            <w:noProof/>
            <w:webHidden/>
          </w:rPr>
          <w:fldChar w:fldCharType="separate"/>
        </w:r>
        <w:r w:rsidR="005F156E">
          <w:rPr>
            <w:noProof/>
            <w:webHidden/>
          </w:rPr>
          <w:t>23</w:t>
        </w:r>
        <w:r>
          <w:rPr>
            <w:noProof/>
            <w:webHidden/>
          </w:rPr>
          <w:fldChar w:fldCharType="end"/>
        </w:r>
      </w:hyperlink>
    </w:p>
    <w:p w:rsidR="005F156E" w:rsidRPr="000850C3" w:rsidRDefault="008E7A1C" w:rsidP="005F156E">
      <w:pPr>
        <w:pStyle w:val="TM2"/>
        <w:tabs>
          <w:tab w:val="right" w:leader="dot" w:pos="8872"/>
        </w:tabs>
        <w:rPr>
          <w:rFonts w:ascii="Calibri" w:hAnsi="Calibri"/>
          <w:noProof/>
          <w:szCs w:val="22"/>
          <w:lang w:val="de-DE" w:eastAsia="de-DE"/>
        </w:rPr>
      </w:pPr>
      <w:hyperlink w:anchor="_Toc370045585" w:history="1">
        <w:r w:rsidR="005F156E" w:rsidRPr="00475729">
          <w:rPr>
            <w:rStyle w:val="Lienhypertexte"/>
            <w:noProof/>
            <w:lang w:val="fr-FR"/>
          </w:rPr>
          <w:t>Références bibliographiques</w:t>
        </w:r>
        <w:r w:rsidR="005F156E">
          <w:rPr>
            <w:noProof/>
            <w:webHidden/>
          </w:rPr>
          <w:tab/>
        </w:r>
        <w:r>
          <w:rPr>
            <w:noProof/>
            <w:webHidden/>
          </w:rPr>
          <w:fldChar w:fldCharType="begin"/>
        </w:r>
        <w:r w:rsidR="005F156E">
          <w:rPr>
            <w:noProof/>
            <w:webHidden/>
          </w:rPr>
          <w:instrText xml:space="preserve"> PAGEREF _Toc370045585 \h </w:instrText>
        </w:r>
        <w:r>
          <w:rPr>
            <w:noProof/>
            <w:webHidden/>
          </w:rPr>
        </w:r>
        <w:r>
          <w:rPr>
            <w:noProof/>
            <w:webHidden/>
          </w:rPr>
          <w:fldChar w:fldCharType="separate"/>
        </w:r>
        <w:r w:rsidR="005F156E">
          <w:rPr>
            <w:noProof/>
            <w:webHidden/>
          </w:rPr>
          <w:t>24</w:t>
        </w:r>
        <w:r>
          <w:rPr>
            <w:noProof/>
            <w:webHidden/>
          </w:rPr>
          <w:fldChar w:fldCharType="end"/>
        </w:r>
      </w:hyperlink>
    </w:p>
    <w:p w:rsidR="005F156E" w:rsidRPr="000850C3" w:rsidRDefault="008E7A1C" w:rsidP="005F156E">
      <w:pPr>
        <w:pStyle w:val="TM2"/>
        <w:tabs>
          <w:tab w:val="right" w:leader="dot" w:pos="8872"/>
        </w:tabs>
        <w:rPr>
          <w:rFonts w:ascii="Calibri" w:hAnsi="Calibri"/>
          <w:noProof/>
          <w:szCs w:val="22"/>
          <w:lang w:val="de-DE" w:eastAsia="de-DE"/>
        </w:rPr>
      </w:pPr>
      <w:hyperlink w:anchor="_Toc370045586" w:history="1">
        <w:r w:rsidR="005F156E" w:rsidRPr="00475729">
          <w:rPr>
            <w:rStyle w:val="Lienhypertexte"/>
            <w:noProof/>
            <w:lang w:val="fr-FR"/>
          </w:rPr>
          <w:t>Annexe:</w:t>
        </w:r>
        <w:r w:rsidR="005F156E">
          <w:rPr>
            <w:noProof/>
            <w:webHidden/>
          </w:rPr>
          <w:tab/>
        </w:r>
        <w:r>
          <w:rPr>
            <w:noProof/>
            <w:webHidden/>
          </w:rPr>
          <w:fldChar w:fldCharType="begin"/>
        </w:r>
        <w:r w:rsidR="005F156E">
          <w:rPr>
            <w:noProof/>
            <w:webHidden/>
          </w:rPr>
          <w:instrText xml:space="preserve"> PAGEREF _Toc370045586 \h </w:instrText>
        </w:r>
        <w:r>
          <w:rPr>
            <w:noProof/>
            <w:webHidden/>
          </w:rPr>
        </w:r>
        <w:r>
          <w:rPr>
            <w:noProof/>
            <w:webHidden/>
          </w:rPr>
          <w:fldChar w:fldCharType="separate"/>
        </w:r>
        <w:r w:rsidR="005F156E">
          <w:rPr>
            <w:noProof/>
            <w:webHidden/>
          </w:rPr>
          <w:t>25</w:t>
        </w:r>
        <w:r>
          <w:rPr>
            <w:noProof/>
            <w:webHidden/>
          </w:rPr>
          <w:fldChar w:fldCharType="end"/>
        </w:r>
      </w:hyperlink>
    </w:p>
    <w:p w:rsidR="005F156E" w:rsidRDefault="008E7A1C" w:rsidP="005F156E">
      <w:pPr>
        <w:rPr>
          <w:lang w:val="fr-FR"/>
        </w:rPr>
      </w:pPr>
      <w:r>
        <w:rPr>
          <w:rFonts w:cs="Arial"/>
          <w:b/>
          <w:bCs/>
          <w:sz w:val="28"/>
          <w:szCs w:val="32"/>
          <w:lang w:val="fr-FR"/>
        </w:rPr>
        <w:fldChar w:fldCharType="end"/>
      </w:r>
    </w:p>
    <w:p w:rsidR="005F156E" w:rsidRDefault="005F156E" w:rsidP="005F156E">
      <w:pPr>
        <w:pStyle w:val="Titre1"/>
        <w:numPr>
          <w:ilvl w:val="0"/>
          <w:numId w:val="0"/>
        </w:numPr>
        <w:rPr>
          <w:lang w:val="fr-FR"/>
        </w:rPr>
      </w:pPr>
      <w:r>
        <w:rPr>
          <w:lang w:val="fr-FR"/>
        </w:rPr>
        <w:br w:type="page"/>
      </w:r>
      <w:bookmarkStart w:id="211" w:name="_Toc370045523"/>
      <w:r>
        <w:rPr>
          <w:lang w:val="fr-FR"/>
        </w:rPr>
        <w:t>Acronymes</w:t>
      </w:r>
      <w:bookmarkEnd w:id="211"/>
    </w:p>
    <w:p w:rsidR="005F156E" w:rsidRDefault="005F156E" w:rsidP="005F156E">
      <w:pPr>
        <w:rPr>
          <w:lang w:val="fr-FR"/>
        </w:rPr>
      </w:pPr>
    </w:p>
    <w:p w:rsidR="005F156E" w:rsidRPr="004A4D6E" w:rsidRDefault="005F156E" w:rsidP="005F156E">
      <w:pPr>
        <w:rPr>
          <w:lang w:val="fr-FR"/>
        </w:rPr>
      </w:pPr>
      <w:r w:rsidRPr="004A4D6E">
        <w:rPr>
          <w:lang w:val="fr-FR"/>
        </w:rPr>
        <w:t>ABN</w:t>
      </w:r>
      <w:r w:rsidRPr="004A4D6E">
        <w:rPr>
          <w:lang w:val="fr-FR"/>
        </w:rPr>
        <w:tab/>
      </w:r>
      <w:r w:rsidRPr="004A4D6E">
        <w:rPr>
          <w:lang w:val="fr-FR"/>
        </w:rPr>
        <w:tab/>
        <w:t xml:space="preserve">Autorité du Bassin du Niger </w:t>
      </w:r>
    </w:p>
    <w:p w:rsidR="005F156E" w:rsidRPr="004A4D6E" w:rsidRDefault="005F156E" w:rsidP="005F156E">
      <w:pPr>
        <w:rPr>
          <w:lang w:val="fr-FR"/>
        </w:rPr>
      </w:pPr>
      <w:r w:rsidRPr="004A4D6E">
        <w:rPr>
          <w:lang w:val="fr-FR"/>
        </w:rPr>
        <w:t xml:space="preserve">ABV </w:t>
      </w:r>
      <w:r w:rsidRPr="004A4D6E">
        <w:rPr>
          <w:lang w:val="fr-FR"/>
        </w:rPr>
        <w:tab/>
      </w:r>
      <w:r w:rsidRPr="004A4D6E">
        <w:rPr>
          <w:lang w:val="fr-FR"/>
        </w:rPr>
        <w:tab/>
        <w:t>Autorité du Bassin de la Volta</w:t>
      </w:r>
    </w:p>
    <w:p w:rsidR="005F156E" w:rsidRPr="004A4D6E" w:rsidRDefault="005F156E" w:rsidP="005F156E">
      <w:pPr>
        <w:rPr>
          <w:lang w:val="fr-FR"/>
        </w:rPr>
      </w:pPr>
      <w:r w:rsidRPr="004A4D6E">
        <w:rPr>
          <w:lang w:val="fr-FR"/>
        </w:rPr>
        <w:t>AFD</w:t>
      </w:r>
      <w:r w:rsidRPr="004A4D6E">
        <w:rPr>
          <w:lang w:val="fr-FR"/>
        </w:rPr>
        <w:tab/>
      </w:r>
      <w:r w:rsidRPr="004A4D6E">
        <w:rPr>
          <w:lang w:val="fr-FR"/>
        </w:rPr>
        <w:tab/>
        <w:t>Agence Française de Développement</w:t>
      </w:r>
    </w:p>
    <w:p w:rsidR="005F156E" w:rsidRPr="004A4D6E" w:rsidRDefault="005F156E" w:rsidP="005F156E">
      <w:pPr>
        <w:rPr>
          <w:lang w:val="fr-FR"/>
        </w:rPr>
      </w:pPr>
      <w:r w:rsidRPr="004A4D6E">
        <w:rPr>
          <w:lang w:val="fr-FR"/>
        </w:rPr>
        <w:t>AFLEG</w:t>
      </w:r>
      <w:r w:rsidRPr="004A4D6E">
        <w:rPr>
          <w:lang w:val="fr-FR"/>
        </w:rPr>
        <w:tab/>
      </w:r>
      <w:proofErr w:type="spellStart"/>
      <w:r w:rsidRPr="004A4D6E">
        <w:rPr>
          <w:lang w:val="fr-FR"/>
        </w:rPr>
        <w:t>African</w:t>
      </w:r>
      <w:proofErr w:type="spellEnd"/>
      <w:r w:rsidRPr="004A4D6E">
        <w:rPr>
          <w:lang w:val="fr-FR"/>
        </w:rPr>
        <w:t xml:space="preserve"> Forest Law </w:t>
      </w:r>
      <w:proofErr w:type="spellStart"/>
      <w:r w:rsidRPr="004A4D6E">
        <w:rPr>
          <w:lang w:val="fr-FR"/>
        </w:rPr>
        <w:t>Enforcement</w:t>
      </w:r>
      <w:proofErr w:type="spellEnd"/>
      <w:r w:rsidRPr="004A4D6E">
        <w:rPr>
          <w:lang w:val="fr-FR"/>
        </w:rPr>
        <w:t xml:space="preserve"> and </w:t>
      </w:r>
      <w:proofErr w:type="spellStart"/>
      <w:r w:rsidRPr="004A4D6E">
        <w:rPr>
          <w:lang w:val="fr-FR"/>
        </w:rPr>
        <w:t>Governance</w:t>
      </w:r>
      <w:proofErr w:type="spellEnd"/>
    </w:p>
    <w:p w:rsidR="005F156E" w:rsidRPr="004A4D6E" w:rsidRDefault="005F156E" w:rsidP="005F156E">
      <w:pPr>
        <w:rPr>
          <w:lang w:val="fr-FR"/>
        </w:rPr>
      </w:pPr>
      <w:r w:rsidRPr="004A4D6E">
        <w:rPr>
          <w:lang w:val="fr-FR"/>
        </w:rPr>
        <w:t xml:space="preserve">ALG </w:t>
      </w:r>
      <w:r w:rsidRPr="004A4D6E">
        <w:rPr>
          <w:lang w:val="fr-FR"/>
        </w:rPr>
        <w:tab/>
      </w:r>
      <w:r w:rsidRPr="004A4D6E">
        <w:rPr>
          <w:lang w:val="fr-FR"/>
        </w:rPr>
        <w:tab/>
        <w:t xml:space="preserve">Autorité du </w:t>
      </w:r>
      <w:proofErr w:type="spellStart"/>
      <w:r w:rsidRPr="004A4D6E">
        <w:rPr>
          <w:lang w:val="fr-FR"/>
        </w:rPr>
        <w:t>Liptako</w:t>
      </w:r>
      <w:proofErr w:type="spellEnd"/>
      <w:r w:rsidRPr="004A4D6E">
        <w:rPr>
          <w:lang w:val="fr-FR"/>
        </w:rPr>
        <w:t>-Gourma</w:t>
      </w:r>
    </w:p>
    <w:p w:rsidR="005F156E" w:rsidRPr="004A4D6E" w:rsidRDefault="005F156E" w:rsidP="005F156E">
      <w:pPr>
        <w:rPr>
          <w:lang w:val="fr-FR"/>
        </w:rPr>
      </w:pPr>
      <w:r w:rsidRPr="004A4D6E">
        <w:rPr>
          <w:lang w:val="fr-FR"/>
        </w:rPr>
        <w:t>AT</w:t>
      </w:r>
      <w:r w:rsidRPr="004A4D6E">
        <w:rPr>
          <w:lang w:val="fr-FR"/>
        </w:rPr>
        <w:tab/>
      </w:r>
      <w:r w:rsidRPr="004A4D6E">
        <w:rPr>
          <w:lang w:val="fr-FR"/>
        </w:rPr>
        <w:tab/>
        <w:t>Assistant(e)/Assistance Technique</w:t>
      </w:r>
    </w:p>
    <w:p w:rsidR="005F156E" w:rsidRPr="004A4D6E" w:rsidRDefault="005F156E" w:rsidP="005F156E">
      <w:pPr>
        <w:rPr>
          <w:lang w:val="fr-FR"/>
        </w:rPr>
      </w:pPr>
      <w:r w:rsidRPr="004A4D6E">
        <w:rPr>
          <w:lang w:val="fr-FR"/>
        </w:rPr>
        <w:t xml:space="preserve">AVIGREF </w:t>
      </w:r>
      <w:r w:rsidRPr="004A4D6E">
        <w:rPr>
          <w:lang w:val="fr-FR"/>
        </w:rPr>
        <w:tab/>
        <w:t xml:space="preserve">Associations Villageoises de Gestion des Réserve de Faune </w:t>
      </w:r>
    </w:p>
    <w:p w:rsidR="005F156E" w:rsidRDefault="005F156E" w:rsidP="005F156E">
      <w:r>
        <w:t>AWF</w:t>
      </w:r>
      <w:r>
        <w:tab/>
      </w:r>
      <w:r>
        <w:tab/>
        <w:t>African Wildlife Foundation</w:t>
      </w:r>
    </w:p>
    <w:p w:rsidR="005F156E" w:rsidRDefault="005F156E" w:rsidP="005F156E">
      <w:r>
        <w:t>BM</w:t>
      </w:r>
      <w:r>
        <w:tab/>
      </w:r>
      <w:r>
        <w:tab/>
      </w:r>
      <w:proofErr w:type="spellStart"/>
      <w:r>
        <w:t>Banque</w:t>
      </w:r>
      <w:proofErr w:type="spellEnd"/>
      <w:r>
        <w:t xml:space="preserve"> </w:t>
      </w:r>
      <w:proofErr w:type="spellStart"/>
      <w:r>
        <w:t>Mondiale</w:t>
      </w:r>
      <w:proofErr w:type="spellEnd"/>
    </w:p>
    <w:p w:rsidR="005F156E" w:rsidRPr="004A4D6E" w:rsidRDefault="005F156E" w:rsidP="005F156E">
      <w:pPr>
        <w:rPr>
          <w:lang w:val="fr-FR"/>
        </w:rPr>
      </w:pPr>
      <w:r w:rsidRPr="004A4D6E">
        <w:rPr>
          <w:lang w:val="fr-FR"/>
        </w:rPr>
        <w:t>CAWFHI</w:t>
      </w:r>
      <w:r w:rsidRPr="004A4D6E">
        <w:rPr>
          <w:lang w:val="fr-FR"/>
        </w:rPr>
        <w:tab/>
        <w:t>Initiative pour le patrimoine mondial forestier d’Afrique Centrale</w:t>
      </w:r>
    </w:p>
    <w:p w:rsidR="005F156E" w:rsidRPr="004A4D6E" w:rsidRDefault="005F156E" w:rsidP="005F156E">
      <w:pPr>
        <w:rPr>
          <w:lang w:val="fr-FR"/>
        </w:rPr>
      </w:pPr>
      <w:r w:rsidRPr="004A4D6E">
        <w:rPr>
          <w:lang w:val="fr-FR"/>
        </w:rPr>
        <w:t xml:space="preserve">CBD </w:t>
      </w:r>
      <w:r w:rsidRPr="004A4D6E">
        <w:rPr>
          <w:lang w:val="fr-FR"/>
        </w:rPr>
        <w:tab/>
      </w:r>
      <w:r w:rsidRPr="004A4D6E">
        <w:rPr>
          <w:lang w:val="fr-FR"/>
        </w:rPr>
        <w:tab/>
        <w:t>Convention sur la biodiversité</w:t>
      </w:r>
    </w:p>
    <w:p w:rsidR="005F156E" w:rsidRPr="004A4D6E" w:rsidRDefault="005F156E" w:rsidP="005F156E">
      <w:pPr>
        <w:rPr>
          <w:lang w:val="fr-FR"/>
        </w:rPr>
      </w:pPr>
      <w:r w:rsidRPr="004A4D6E">
        <w:rPr>
          <w:lang w:val="fr-FR"/>
        </w:rPr>
        <w:t xml:space="preserve">CCC </w:t>
      </w:r>
      <w:r w:rsidRPr="004A4D6E">
        <w:rPr>
          <w:lang w:val="fr-FR"/>
        </w:rPr>
        <w:tab/>
      </w:r>
      <w:r w:rsidRPr="004A4D6E">
        <w:rPr>
          <w:lang w:val="fr-FR"/>
        </w:rPr>
        <w:tab/>
        <w:t>Convention sur le Changement Climatique</w:t>
      </w:r>
    </w:p>
    <w:p w:rsidR="005F156E" w:rsidRPr="004A4D6E" w:rsidRDefault="005F156E" w:rsidP="005F156E">
      <w:pPr>
        <w:rPr>
          <w:lang w:val="fr-FR"/>
        </w:rPr>
      </w:pPr>
      <w:r w:rsidRPr="004A4D6E">
        <w:rPr>
          <w:lang w:val="fr-FR"/>
        </w:rPr>
        <w:t xml:space="preserve">CCAP </w:t>
      </w:r>
      <w:r w:rsidRPr="004A4D6E">
        <w:rPr>
          <w:lang w:val="fr-FR"/>
        </w:rPr>
        <w:tab/>
      </w:r>
      <w:r>
        <w:rPr>
          <w:lang w:val="fr-FR"/>
        </w:rPr>
        <w:tab/>
      </w:r>
      <w:r w:rsidRPr="004A4D6E">
        <w:rPr>
          <w:lang w:val="fr-FR"/>
        </w:rPr>
        <w:t>Contrat Citoyen de l’Action Publique</w:t>
      </w:r>
    </w:p>
    <w:p w:rsidR="005F156E" w:rsidRPr="004A4D6E" w:rsidRDefault="005F156E" w:rsidP="005F156E">
      <w:pPr>
        <w:rPr>
          <w:lang w:val="fr-FR"/>
        </w:rPr>
      </w:pPr>
      <w:r w:rsidRPr="004A4D6E">
        <w:rPr>
          <w:lang w:val="fr-FR"/>
        </w:rPr>
        <w:t>CDP</w:t>
      </w:r>
      <w:r w:rsidRPr="004A4D6E">
        <w:rPr>
          <w:lang w:val="fr-FR"/>
        </w:rPr>
        <w:tab/>
      </w:r>
      <w:r>
        <w:rPr>
          <w:lang w:val="fr-FR"/>
        </w:rPr>
        <w:tab/>
      </w:r>
      <w:r w:rsidRPr="004A4D6E">
        <w:rPr>
          <w:lang w:val="fr-FR"/>
        </w:rPr>
        <w:t xml:space="preserve">Conférence des Parties </w:t>
      </w:r>
    </w:p>
    <w:p w:rsidR="005F156E" w:rsidRPr="004A4D6E" w:rsidRDefault="005F156E" w:rsidP="005F156E">
      <w:pPr>
        <w:rPr>
          <w:lang w:val="fr-FR"/>
        </w:rPr>
      </w:pPr>
      <w:r w:rsidRPr="004A4D6E">
        <w:rPr>
          <w:lang w:val="fr-FR"/>
        </w:rPr>
        <w:t xml:space="preserve">CDV </w:t>
      </w:r>
      <w:r w:rsidRPr="004A4D6E">
        <w:rPr>
          <w:lang w:val="fr-FR"/>
        </w:rPr>
        <w:tab/>
      </w:r>
      <w:r>
        <w:rPr>
          <w:lang w:val="fr-FR"/>
        </w:rPr>
        <w:tab/>
      </w:r>
      <w:r w:rsidRPr="004A4D6E">
        <w:rPr>
          <w:lang w:val="fr-FR"/>
        </w:rPr>
        <w:t xml:space="preserve">Comité de Développement Villageois </w:t>
      </w:r>
    </w:p>
    <w:p w:rsidR="005F156E" w:rsidRPr="004A4D6E" w:rsidRDefault="005F156E" w:rsidP="005F156E">
      <w:pPr>
        <w:rPr>
          <w:lang w:val="fr-FR"/>
        </w:rPr>
      </w:pPr>
      <w:r w:rsidRPr="004A4D6E">
        <w:rPr>
          <w:lang w:val="fr-FR"/>
        </w:rPr>
        <w:t xml:space="preserve">CEDEAO </w:t>
      </w:r>
      <w:r w:rsidRPr="004A4D6E">
        <w:rPr>
          <w:lang w:val="fr-FR"/>
        </w:rPr>
        <w:tab/>
        <w:t>Communauté Economique des Etats d’Afrique de l’Ouest</w:t>
      </w:r>
    </w:p>
    <w:p w:rsidR="005F156E" w:rsidRPr="004A4D6E" w:rsidRDefault="005F156E" w:rsidP="005F156E">
      <w:pPr>
        <w:rPr>
          <w:lang w:val="fr-FR"/>
        </w:rPr>
      </w:pPr>
      <w:r w:rsidRPr="004A4D6E">
        <w:rPr>
          <w:lang w:val="fr-FR"/>
        </w:rPr>
        <w:t>CEEAC</w:t>
      </w:r>
      <w:r w:rsidRPr="004A4D6E">
        <w:rPr>
          <w:lang w:val="fr-FR"/>
        </w:rPr>
        <w:tab/>
        <w:t>Communauté Economique des Etats d’Afrique Centrale</w:t>
      </w:r>
    </w:p>
    <w:p w:rsidR="005F156E" w:rsidRPr="004A4D6E" w:rsidRDefault="005F156E" w:rsidP="005F156E">
      <w:pPr>
        <w:rPr>
          <w:lang w:val="fr-FR"/>
        </w:rPr>
      </w:pPr>
      <w:r w:rsidRPr="004A4D6E">
        <w:rPr>
          <w:lang w:val="fr-FR"/>
        </w:rPr>
        <w:t>CEFDHAC</w:t>
      </w:r>
      <w:r w:rsidRPr="004A4D6E">
        <w:rPr>
          <w:lang w:val="fr-FR"/>
        </w:rPr>
        <w:tab/>
        <w:t>Conférence sur les écosystèmes de forêts denses et humides d’AC</w:t>
      </w:r>
    </w:p>
    <w:p w:rsidR="005F156E" w:rsidRPr="004A4D6E" w:rsidRDefault="005F156E" w:rsidP="005F156E">
      <w:pPr>
        <w:rPr>
          <w:lang w:val="fr-FR"/>
        </w:rPr>
      </w:pPr>
      <w:r w:rsidRPr="004A4D6E">
        <w:rPr>
          <w:lang w:val="fr-FR"/>
        </w:rPr>
        <w:t xml:space="preserve">CEMAC </w:t>
      </w:r>
      <w:r w:rsidRPr="004A4D6E">
        <w:rPr>
          <w:lang w:val="fr-FR"/>
        </w:rPr>
        <w:tab/>
        <w:t>Communauté Economique et Monétaire d’Afrique Centrale</w:t>
      </w:r>
    </w:p>
    <w:p w:rsidR="005F156E" w:rsidRPr="004A4D6E" w:rsidRDefault="005F156E" w:rsidP="005F156E">
      <w:pPr>
        <w:rPr>
          <w:lang w:val="fr-FR"/>
        </w:rPr>
      </w:pPr>
      <w:r w:rsidRPr="004A4D6E">
        <w:rPr>
          <w:lang w:val="fr-FR"/>
        </w:rPr>
        <w:t>CENAGREF</w:t>
      </w:r>
      <w:r w:rsidRPr="004A4D6E">
        <w:rPr>
          <w:lang w:val="fr-FR"/>
        </w:rPr>
        <w:tab/>
        <w:t xml:space="preserve">Centre National de Gestion des Réserves de Faune </w:t>
      </w:r>
    </w:p>
    <w:p w:rsidR="005F156E" w:rsidRPr="004A4D6E" w:rsidRDefault="005F156E" w:rsidP="005F156E">
      <w:pPr>
        <w:rPr>
          <w:lang w:val="fr-FR"/>
        </w:rPr>
      </w:pPr>
      <w:r w:rsidRPr="004A4D6E">
        <w:rPr>
          <w:lang w:val="fr-FR"/>
        </w:rPr>
        <w:t>CES</w:t>
      </w:r>
      <w:r w:rsidRPr="004A4D6E">
        <w:rPr>
          <w:lang w:val="fr-FR"/>
        </w:rPr>
        <w:tab/>
      </w:r>
      <w:r>
        <w:rPr>
          <w:lang w:val="fr-FR"/>
        </w:rPr>
        <w:tab/>
      </w:r>
      <w:r w:rsidRPr="004A4D6E">
        <w:rPr>
          <w:lang w:val="fr-FR"/>
        </w:rPr>
        <w:t xml:space="preserve">Conservation des Eaux et des Sols </w:t>
      </w:r>
    </w:p>
    <w:p w:rsidR="005F156E" w:rsidRPr="004A4D6E" w:rsidRDefault="005F156E" w:rsidP="005F156E">
      <w:pPr>
        <w:rPr>
          <w:lang w:val="fr-FR"/>
        </w:rPr>
      </w:pPr>
      <w:r w:rsidRPr="004A4D6E">
        <w:rPr>
          <w:lang w:val="fr-FR"/>
        </w:rPr>
        <w:t xml:space="preserve">CILSS </w:t>
      </w:r>
      <w:r w:rsidRPr="004A4D6E">
        <w:rPr>
          <w:lang w:val="fr-FR"/>
        </w:rPr>
        <w:tab/>
      </w:r>
      <w:r>
        <w:rPr>
          <w:lang w:val="fr-FR"/>
        </w:rPr>
        <w:tab/>
      </w:r>
      <w:r w:rsidRPr="004A4D6E">
        <w:rPr>
          <w:lang w:val="fr-FR"/>
        </w:rPr>
        <w:t xml:space="preserve">Comité inter-états de lutte contre la Sécheresse au Sahel </w:t>
      </w:r>
    </w:p>
    <w:p w:rsidR="005F156E" w:rsidRPr="004A4D6E" w:rsidRDefault="005F156E" w:rsidP="005F156E">
      <w:pPr>
        <w:rPr>
          <w:lang w:val="fr-FR"/>
        </w:rPr>
      </w:pPr>
      <w:r w:rsidRPr="004A4D6E">
        <w:rPr>
          <w:lang w:val="fr-FR"/>
        </w:rPr>
        <w:t>CIRAD</w:t>
      </w:r>
      <w:r w:rsidRPr="004A4D6E">
        <w:rPr>
          <w:lang w:val="fr-FR"/>
        </w:rPr>
        <w:tab/>
      </w:r>
      <w:r>
        <w:rPr>
          <w:lang w:val="fr-FR"/>
        </w:rPr>
        <w:tab/>
      </w:r>
      <w:r w:rsidRPr="004A4D6E">
        <w:rPr>
          <w:lang w:val="fr-FR"/>
        </w:rPr>
        <w:t>Centre de coop</w:t>
      </w:r>
      <w:r>
        <w:rPr>
          <w:lang w:val="fr-FR"/>
        </w:rPr>
        <w:t>.</w:t>
      </w:r>
      <w:r w:rsidRPr="004A4D6E">
        <w:rPr>
          <w:lang w:val="fr-FR"/>
        </w:rPr>
        <w:t xml:space="preserve"> </w:t>
      </w:r>
      <w:proofErr w:type="spellStart"/>
      <w:proofErr w:type="gramStart"/>
      <w:r w:rsidRPr="004A4D6E">
        <w:rPr>
          <w:lang w:val="fr-FR"/>
        </w:rPr>
        <w:t>intern</w:t>
      </w:r>
      <w:proofErr w:type="spellEnd"/>
      <w:proofErr w:type="gramEnd"/>
      <w:r>
        <w:rPr>
          <w:lang w:val="fr-FR"/>
        </w:rPr>
        <w:t>.</w:t>
      </w:r>
      <w:r w:rsidRPr="004A4D6E">
        <w:rPr>
          <w:lang w:val="fr-FR"/>
        </w:rPr>
        <w:t xml:space="preserve"> </w:t>
      </w:r>
      <w:proofErr w:type="gramStart"/>
      <w:r w:rsidRPr="004A4D6E">
        <w:rPr>
          <w:lang w:val="fr-FR"/>
        </w:rPr>
        <w:t>en</w:t>
      </w:r>
      <w:proofErr w:type="gramEnd"/>
      <w:r w:rsidRPr="004A4D6E">
        <w:rPr>
          <w:lang w:val="fr-FR"/>
        </w:rPr>
        <w:t xml:space="preserve"> recherche agronomique pour le développement</w:t>
      </w:r>
    </w:p>
    <w:p w:rsidR="005F156E" w:rsidRPr="004A4D6E" w:rsidRDefault="005F156E" w:rsidP="005F156E">
      <w:pPr>
        <w:rPr>
          <w:lang w:val="fr-FR"/>
        </w:rPr>
      </w:pPr>
      <w:r w:rsidRPr="004A4D6E">
        <w:rPr>
          <w:lang w:val="fr-FR"/>
        </w:rPr>
        <w:t>CM</w:t>
      </w:r>
      <w:r w:rsidRPr="004A4D6E">
        <w:rPr>
          <w:lang w:val="fr-FR"/>
        </w:rPr>
        <w:tab/>
      </w:r>
      <w:r>
        <w:rPr>
          <w:lang w:val="fr-FR"/>
        </w:rPr>
        <w:tab/>
      </w:r>
      <w:r w:rsidRPr="004A4D6E">
        <w:rPr>
          <w:lang w:val="fr-FR"/>
        </w:rPr>
        <w:t>Conseil des Ministres</w:t>
      </w:r>
    </w:p>
    <w:p w:rsidR="005F156E" w:rsidRPr="004A4D6E" w:rsidRDefault="005F156E" w:rsidP="005F156E">
      <w:pPr>
        <w:rPr>
          <w:lang w:val="fr-FR"/>
        </w:rPr>
      </w:pPr>
      <w:r w:rsidRPr="004A4D6E">
        <w:rPr>
          <w:lang w:val="fr-FR"/>
        </w:rPr>
        <w:t>CO</w:t>
      </w:r>
      <w:r w:rsidRPr="004A4D6E">
        <w:rPr>
          <w:lang w:val="fr-FR"/>
        </w:rPr>
        <w:tab/>
      </w:r>
      <w:r>
        <w:rPr>
          <w:lang w:val="fr-FR"/>
        </w:rPr>
        <w:tab/>
      </w:r>
      <w:r w:rsidRPr="004A4D6E">
        <w:rPr>
          <w:lang w:val="fr-FR"/>
        </w:rPr>
        <w:t>Conseil d’orientation</w:t>
      </w:r>
    </w:p>
    <w:p w:rsidR="005F156E" w:rsidRPr="004A4D6E" w:rsidRDefault="005F156E" w:rsidP="005F156E">
      <w:pPr>
        <w:rPr>
          <w:lang w:val="fr-FR"/>
        </w:rPr>
      </w:pPr>
      <w:r w:rsidRPr="004A4D6E">
        <w:rPr>
          <w:lang w:val="fr-FR"/>
        </w:rPr>
        <w:t>COMIFAC</w:t>
      </w:r>
      <w:r w:rsidRPr="004A4D6E">
        <w:rPr>
          <w:lang w:val="fr-FR"/>
        </w:rPr>
        <w:tab/>
        <w:t>Commission des Forêts en Afrique Centrale</w:t>
      </w:r>
    </w:p>
    <w:p w:rsidR="005F156E" w:rsidRPr="004A4D6E" w:rsidRDefault="005F156E" w:rsidP="005F156E">
      <w:pPr>
        <w:rPr>
          <w:lang w:val="fr-FR"/>
        </w:rPr>
      </w:pPr>
      <w:r w:rsidRPr="004A4D6E">
        <w:rPr>
          <w:lang w:val="fr-FR"/>
        </w:rPr>
        <w:t>CS</w:t>
      </w:r>
      <w:r w:rsidRPr="004A4D6E">
        <w:rPr>
          <w:lang w:val="fr-FR"/>
        </w:rPr>
        <w:tab/>
      </w:r>
      <w:r>
        <w:rPr>
          <w:lang w:val="fr-FR"/>
        </w:rPr>
        <w:tab/>
      </w:r>
      <w:r w:rsidRPr="004A4D6E">
        <w:rPr>
          <w:lang w:val="fr-FR"/>
        </w:rPr>
        <w:t xml:space="preserve">Conseil Scientifique </w:t>
      </w:r>
    </w:p>
    <w:p w:rsidR="005F156E" w:rsidRPr="004A4D6E" w:rsidRDefault="005F156E" w:rsidP="005F156E">
      <w:pPr>
        <w:rPr>
          <w:lang w:val="fr-FR"/>
        </w:rPr>
      </w:pPr>
      <w:r w:rsidRPr="004A4D6E">
        <w:rPr>
          <w:lang w:val="fr-FR"/>
        </w:rPr>
        <w:t>CTP</w:t>
      </w:r>
      <w:r w:rsidRPr="004A4D6E">
        <w:rPr>
          <w:lang w:val="fr-FR"/>
        </w:rPr>
        <w:tab/>
      </w:r>
      <w:r w:rsidRPr="004A4D6E">
        <w:rPr>
          <w:lang w:val="fr-FR"/>
        </w:rPr>
        <w:tab/>
        <w:t>Conseiller Technique principal</w:t>
      </w:r>
    </w:p>
    <w:p w:rsidR="005F156E" w:rsidRPr="004A4D6E" w:rsidRDefault="005F156E" w:rsidP="005F156E">
      <w:pPr>
        <w:rPr>
          <w:lang w:val="fr-FR"/>
        </w:rPr>
      </w:pPr>
      <w:r w:rsidRPr="004A4D6E">
        <w:rPr>
          <w:lang w:val="fr-FR"/>
        </w:rPr>
        <w:t xml:space="preserve">CTS </w:t>
      </w:r>
      <w:r w:rsidRPr="004A4D6E">
        <w:rPr>
          <w:lang w:val="fr-FR"/>
        </w:rPr>
        <w:tab/>
      </w:r>
      <w:r>
        <w:rPr>
          <w:lang w:val="fr-FR"/>
        </w:rPr>
        <w:tab/>
      </w:r>
      <w:r w:rsidRPr="004A4D6E">
        <w:rPr>
          <w:lang w:val="fr-FR"/>
        </w:rPr>
        <w:t xml:space="preserve">Comité Technique de Suivi </w:t>
      </w:r>
    </w:p>
    <w:p w:rsidR="005F156E" w:rsidRPr="004A4D6E" w:rsidRDefault="005F156E" w:rsidP="005F156E">
      <w:pPr>
        <w:rPr>
          <w:lang w:val="fr-FR"/>
        </w:rPr>
      </w:pPr>
      <w:r w:rsidRPr="004A4D6E">
        <w:rPr>
          <w:lang w:val="fr-FR"/>
        </w:rPr>
        <w:t>CVD</w:t>
      </w:r>
      <w:r w:rsidRPr="004A4D6E">
        <w:rPr>
          <w:lang w:val="fr-FR"/>
        </w:rPr>
        <w:tab/>
      </w:r>
      <w:r>
        <w:rPr>
          <w:lang w:val="fr-FR"/>
        </w:rPr>
        <w:tab/>
      </w:r>
      <w:r w:rsidRPr="004A4D6E">
        <w:rPr>
          <w:lang w:val="fr-FR"/>
        </w:rPr>
        <w:t xml:space="preserve">Conseil Villageois de Développement </w:t>
      </w:r>
    </w:p>
    <w:p w:rsidR="005F156E" w:rsidRPr="004A4D6E" w:rsidRDefault="005F156E" w:rsidP="005F156E">
      <w:pPr>
        <w:rPr>
          <w:lang w:val="fr-FR"/>
        </w:rPr>
      </w:pPr>
      <w:r w:rsidRPr="004A4D6E">
        <w:rPr>
          <w:lang w:val="fr-FR"/>
        </w:rPr>
        <w:t xml:space="preserve">CVGF </w:t>
      </w:r>
      <w:r w:rsidRPr="004A4D6E">
        <w:rPr>
          <w:lang w:val="fr-FR"/>
        </w:rPr>
        <w:tab/>
      </w:r>
      <w:r>
        <w:rPr>
          <w:lang w:val="fr-FR"/>
        </w:rPr>
        <w:tab/>
      </w:r>
      <w:r w:rsidRPr="004A4D6E">
        <w:rPr>
          <w:lang w:val="fr-FR"/>
        </w:rPr>
        <w:t>Comité Villageois de Gestion de la Faune</w:t>
      </w:r>
    </w:p>
    <w:p w:rsidR="005F156E" w:rsidRPr="004A4D6E" w:rsidRDefault="005F156E" w:rsidP="005F156E">
      <w:pPr>
        <w:rPr>
          <w:lang w:val="fr-FR"/>
        </w:rPr>
      </w:pPr>
      <w:r w:rsidRPr="004A4D6E">
        <w:rPr>
          <w:lang w:val="fr-FR"/>
        </w:rPr>
        <w:t>DFC</w:t>
      </w:r>
      <w:r w:rsidRPr="004A4D6E">
        <w:rPr>
          <w:lang w:val="fr-FR"/>
        </w:rPr>
        <w:tab/>
      </w:r>
      <w:r>
        <w:rPr>
          <w:lang w:val="fr-FR"/>
        </w:rPr>
        <w:tab/>
      </w:r>
      <w:r w:rsidRPr="004A4D6E">
        <w:rPr>
          <w:lang w:val="fr-FR"/>
        </w:rPr>
        <w:t xml:space="preserve">Direction de la Faune et des Chasses </w:t>
      </w:r>
    </w:p>
    <w:p w:rsidR="005F156E" w:rsidRPr="004A4D6E" w:rsidRDefault="005F156E" w:rsidP="005F156E">
      <w:pPr>
        <w:rPr>
          <w:lang w:val="fr-FR"/>
        </w:rPr>
      </w:pPr>
      <w:r w:rsidRPr="004A4D6E">
        <w:rPr>
          <w:lang w:val="fr-FR"/>
        </w:rPr>
        <w:t xml:space="preserve">DRS </w:t>
      </w:r>
      <w:r w:rsidRPr="004A4D6E">
        <w:rPr>
          <w:lang w:val="fr-FR"/>
        </w:rPr>
        <w:tab/>
      </w:r>
      <w:r>
        <w:rPr>
          <w:lang w:val="fr-FR"/>
        </w:rPr>
        <w:tab/>
      </w:r>
      <w:r w:rsidRPr="004A4D6E">
        <w:rPr>
          <w:lang w:val="fr-FR"/>
        </w:rPr>
        <w:t xml:space="preserve">Défense et Restauration des sols </w:t>
      </w:r>
    </w:p>
    <w:p w:rsidR="005F156E" w:rsidRPr="004A4D6E" w:rsidRDefault="005F156E" w:rsidP="005F156E">
      <w:pPr>
        <w:rPr>
          <w:lang w:val="fr-FR"/>
        </w:rPr>
      </w:pPr>
      <w:r w:rsidRPr="004A4D6E">
        <w:rPr>
          <w:lang w:val="fr-FR"/>
        </w:rPr>
        <w:t>DUE</w:t>
      </w:r>
      <w:r w:rsidRPr="004A4D6E">
        <w:rPr>
          <w:lang w:val="fr-FR"/>
        </w:rPr>
        <w:tab/>
      </w:r>
      <w:r w:rsidRPr="004A4D6E">
        <w:rPr>
          <w:lang w:val="fr-FR"/>
        </w:rPr>
        <w:tab/>
        <w:t>Délégation de l’Union Européenne</w:t>
      </w:r>
    </w:p>
    <w:p w:rsidR="005F156E" w:rsidRPr="004A4D6E" w:rsidRDefault="005F156E" w:rsidP="005F156E">
      <w:pPr>
        <w:rPr>
          <w:lang w:val="fr-FR"/>
        </w:rPr>
      </w:pPr>
      <w:r w:rsidRPr="004A4D6E">
        <w:rPr>
          <w:lang w:val="fr-FR"/>
        </w:rPr>
        <w:t>ECOFAC</w:t>
      </w:r>
      <w:r w:rsidRPr="004A4D6E">
        <w:rPr>
          <w:lang w:val="fr-FR"/>
        </w:rPr>
        <w:tab/>
        <w:t xml:space="preserve">Programme de Conservation des Ecosystèmes fragilisés en Afrique Centrale </w:t>
      </w:r>
    </w:p>
    <w:p w:rsidR="005F156E" w:rsidRPr="004A4D6E" w:rsidRDefault="005F156E" w:rsidP="005F156E">
      <w:pPr>
        <w:rPr>
          <w:lang w:val="fr-FR"/>
        </w:rPr>
      </w:pPr>
      <w:r w:rsidRPr="004A4D6E">
        <w:rPr>
          <w:lang w:val="fr-FR"/>
        </w:rPr>
        <w:t xml:space="preserve">ECOPAS </w:t>
      </w:r>
      <w:r w:rsidRPr="004A4D6E">
        <w:rPr>
          <w:lang w:val="fr-FR"/>
        </w:rPr>
        <w:tab/>
        <w:t>Ecosystèmes protégés en Afrique Soudano sahélienne</w:t>
      </w:r>
    </w:p>
    <w:p w:rsidR="005F156E" w:rsidRPr="004A4D6E" w:rsidRDefault="005F156E" w:rsidP="005F156E">
      <w:pPr>
        <w:rPr>
          <w:lang w:val="fr-FR"/>
        </w:rPr>
      </w:pPr>
      <w:r w:rsidRPr="004A4D6E">
        <w:rPr>
          <w:lang w:val="fr-FR"/>
        </w:rPr>
        <w:t xml:space="preserve">FED </w:t>
      </w:r>
      <w:r w:rsidRPr="004A4D6E">
        <w:rPr>
          <w:lang w:val="fr-FR"/>
        </w:rPr>
        <w:tab/>
      </w:r>
      <w:r>
        <w:rPr>
          <w:lang w:val="fr-FR"/>
        </w:rPr>
        <w:tab/>
      </w:r>
      <w:r w:rsidRPr="004A4D6E">
        <w:rPr>
          <w:lang w:val="fr-FR"/>
        </w:rPr>
        <w:t>Fonds Européen de Développement</w:t>
      </w:r>
    </w:p>
    <w:p w:rsidR="005F156E" w:rsidRPr="004A4D6E" w:rsidRDefault="005F156E" w:rsidP="005F156E">
      <w:pPr>
        <w:rPr>
          <w:lang w:val="fr-FR"/>
        </w:rPr>
      </w:pPr>
      <w:r w:rsidRPr="004A4D6E">
        <w:rPr>
          <w:lang w:val="fr-FR"/>
        </w:rPr>
        <w:t xml:space="preserve">FEM </w:t>
      </w:r>
      <w:r w:rsidRPr="004A4D6E">
        <w:rPr>
          <w:lang w:val="fr-FR"/>
        </w:rPr>
        <w:tab/>
      </w:r>
      <w:r>
        <w:rPr>
          <w:lang w:val="fr-FR"/>
        </w:rPr>
        <w:tab/>
      </w:r>
      <w:r w:rsidRPr="004A4D6E">
        <w:rPr>
          <w:lang w:val="fr-FR"/>
        </w:rPr>
        <w:t>Fonds pour l’Environnement Mondial</w:t>
      </w:r>
    </w:p>
    <w:p w:rsidR="005F156E" w:rsidRPr="004A4D6E" w:rsidRDefault="005F156E" w:rsidP="005F156E">
      <w:pPr>
        <w:rPr>
          <w:lang w:val="fr-FR"/>
        </w:rPr>
      </w:pPr>
      <w:r w:rsidRPr="004A4D6E">
        <w:rPr>
          <w:lang w:val="fr-FR"/>
        </w:rPr>
        <w:t>FLEGT</w:t>
      </w:r>
      <w:r>
        <w:rPr>
          <w:lang w:val="fr-FR"/>
        </w:rPr>
        <w:tab/>
      </w:r>
      <w:r w:rsidRPr="004A4D6E">
        <w:rPr>
          <w:lang w:val="fr-FR"/>
        </w:rPr>
        <w:tab/>
        <w:t xml:space="preserve">Initiative de </w:t>
      </w:r>
      <w:proofErr w:type="spellStart"/>
      <w:r w:rsidRPr="004A4D6E">
        <w:rPr>
          <w:lang w:val="fr-FR"/>
        </w:rPr>
        <w:t>renforc</w:t>
      </w:r>
      <w:proofErr w:type="spellEnd"/>
      <w:r>
        <w:rPr>
          <w:lang w:val="fr-FR"/>
        </w:rPr>
        <w:t>.</w:t>
      </w:r>
      <w:r w:rsidRPr="004A4D6E">
        <w:rPr>
          <w:lang w:val="fr-FR"/>
        </w:rPr>
        <w:t xml:space="preserve"> </w:t>
      </w:r>
      <w:proofErr w:type="gramStart"/>
      <w:r w:rsidRPr="004A4D6E">
        <w:rPr>
          <w:lang w:val="fr-FR"/>
        </w:rPr>
        <w:t>de</w:t>
      </w:r>
      <w:proofErr w:type="gramEnd"/>
      <w:r w:rsidRPr="004A4D6E">
        <w:rPr>
          <w:lang w:val="fr-FR"/>
        </w:rPr>
        <w:t xml:space="preserve"> la gouvernance forestière et du commerce du bois</w:t>
      </w:r>
    </w:p>
    <w:p w:rsidR="005F156E" w:rsidRPr="004A4D6E" w:rsidRDefault="005F156E" w:rsidP="005F156E">
      <w:pPr>
        <w:rPr>
          <w:lang w:val="fr-FR"/>
        </w:rPr>
      </w:pPr>
      <w:r w:rsidRPr="004A4D6E">
        <w:rPr>
          <w:lang w:val="fr-FR"/>
        </w:rPr>
        <w:t xml:space="preserve">FSC </w:t>
      </w:r>
      <w:r w:rsidRPr="004A4D6E">
        <w:rPr>
          <w:lang w:val="fr-FR"/>
        </w:rPr>
        <w:tab/>
      </w:r>
      <w:r>
        <w:rPr>
          <w:lang w:val="fr-FR"/>
        </w:rPr>
        <w:tab/>
      </w:r>
      <w:r w:rsidRPr="004A4D6E">
        <w:rPr>
          <w:lang w:val="fr-FR"/>
        </w:rPr>
        <w:t xml:space="preserve">Financial </w:t>
      </w:r>
      <w:proofErr w:type="spellStart"/>
      <w:r w:rsidRPr="004A4D6E">
        <w:rPr>
          <w:lang w:val="fr-FR"/>
        </w:rPr>
        <w:t>Scorecard</w:t>
      </w:r>
      <w:proofErr w:type="spellEnd"/>
      <w:r w:rsidRPr="004A4D6E">
        <w:rPr>
          <w:lang w:val="fr-FR"/>
        </w:rPr>
        <w:t xml:space="preserve"> </w:t>
      </w:r>
    </w:p>
    <w:p w:rsidR="005F156E" w:rsidRPr="004A4D6E" w:rsidRDefault="005F156E" w:rsidP="005F156E">
      <w:pPr>
        <w:rPr>
          <w:lang w:val="fr-FR"/>
        </w:rPr>
      </w:pPr>
      <w:r w:rsidRPr="004A4D6E">
        <w:rPr>
          <w:lang w:val="fr-FR"/>
        </w:rPr>
        <w:t xml:space="preserve">FSOA </w:t>
      </w:r>
      <w:r w:rsidRPr="004A4D6E">
        <w:rPr>
          <w:lang w:val="fr-FR"/>
        </w:rPr>
        <w:tab/>
      </w:r>
      <w:r>
        <w:rPr>
          <w:lang w:val="fr-FR"/>
        </w:rPr>
        <w:tab/>
      </w:r>
      <w:r w:rsidRPr="004A4D6E">
        <w:rPr>
          <w:lang w:val="fr-FR"/>
        </w:rPr>
        <w:t>Fondation des Savanes Ouest Africaines</w:t>
      </w:r>
    </w:p>
    <w:p w:rsidR="005F156E" w:rsidRPr="004A4D6E" w:rsidRDefault="005F156E" w:rsidP="005F156E">
      <w:pPr>
        <w:rPr>
          <w:lang w:val="fr-FR"/>
        </w:rPr>
      </w:pPr>
      <w:r w:rsidRPr="004A4D6E">
        <w:rPr>
          <w:lang w:val="fr-FR"/>
        </w:rPr>
        <w:t xml:space="preserve">FTNS </w:t>
      </w:r>
      <w:r w:rsidRPr="004A4D6E">
        <w:rPr>
          <w:lang w:val="fr-FR"/>
        </w:rPr>
        <w:tab/>
      </w:r>
      <w:r w:rsidRPr="004A4D6E">
        <w:rPr>
          <w:lang w:val="fr-FR"/>
        </w:rPr>
        <w:tab/>
        <w:t>Fondation du Tri-national de la Sangha</w:t>
      </w:r>
    </w:p>
    <w:p w:rsidR="005F156E" w:rsidRPr="00501D87" w:rsidRDefault="005F156E" w:rsidP="005F156E">
      <w:pPr>
        <w:rPr>
          <w:lang w:val="de-DE"/>
        </w:rPr>
      </w:pPr>
      <w:r w:rsidRPr="00501D87">
        <w:rPr>
          <w:lang w:val="de-DE"/>
        </w:rPr>
        <w:t>GPS</w:t>
      </w:r>
      <w:r w:rsidRPr="00501D87">
        <w:rPr>
          <w:lang w:val="de-DE"/>
        </w:rPr>
        <w:tab/>
      </w:r>
      <w:r w:rsidRPr="00501D87">
        <w:rPr>
          <w:lang w:val="de-DE"/>
        </w:rPr>
        <w:tab/>
        <w:t xml:space="preserve">Global </w:t>
      </w:r>
      <w:proofErr w:type="spellStart"/>
      <w:r w:rsidRPr="00501D87">
        <w:rPr>
          <w:lang w:val="de-DE"/>
        </w:rPr>
        <w:t>Positioning</w:t>
      </w:r>
      <w:proofErr w:type="spellEnd"/>
      <w:r w:rsidRPr="00501D87">
        <w:rPr>
          <w:lang w:val="de-DE"/>
        </w:rPr>
        <w:t xml:space="preserve"> System</w:t>
      </w:r>
    </w:p>
    <w:p w:rsidR="005F156E" w:rsidRPr="004A4D6E" w:rsidRDefault="005F156E" w:rsidP="005F156E">
      <w:pPr>
        <w:rPr>
          <w:lang w:val="de-DE"/>
        </w:rPr>
      </w:pPr>
      <w:r w:rsidRPr="00501D87">
        <w:rPr>
          <w:lang w:val="de-DE"/>
        </w:rPr>
        <w:t>GIZ</w:t>
      </w:r>
      <w:r w:rsidRPr="00501D87">
        <w:rPr>
          <w:lang w:val="de-DE"/>
        </w:rPr>
        <w:tab/>
      </w:r>
      <w:r w:rsidRPr="00501D87">
        <w:rPr>
          <w:lang w:val="de-DE"/>
        </w:rPr>
        <w:tab/>
        <w:t>Deutsche Gesellschaft für Internationale Zusa</w:t>
      </w:r>
      <w:r w:rsidRPr="004A4D6E">
        <w:rPr>
          <w:lang w:val="de-DE"/>
        </w:rPr>
        <w:t xml:space="preserve">mmenarbeit </w:t>
      </w:r>
    </w:p>
    <w:p w:rsidR="005F156E" w:rsidRPr="004A4D6E" w:rsidRDefault="005F156E" w:rsidP="005F156E">
      <w:pPr>
        <w:rPr>
          <w:lang w:val="de-DE"/>
        </w:rPr>
      </w:pPr>
      <w:r w:rsidRPr="004A4D6E">
        <w:rPr>
          <w:lang w:val="de-DE"/>
        </w:rPr>
        <w:t>IKA</w:t>
      </w:r>
      <w:r w:rsidRPr="004A4D6E">
        <w:rPr>
          <w:lang w:val="de-DE"/>
        </w:rPr>
        <w:tab/>
      </w:r>
      <w:r w:rsidRPr="004A4D6E">
        <w:rPr>
          <w:lang w:val="de-DE"/>
        </w:rPr>
        <w:tab/>
      </w:r>
      <w:proofErr w:type="spellStart"/>
      <w:r w:rsidRPr="004A4D6E">
        <w:rPr>
          <w:lang w:val="de-DE"/>
        </w:rPr>
        <w:t>Indice</w:t>
      </w:r>
      <w:proofErr w:type="spellEnd"/>
      <w:r w:rsidRPr="004A4D6E">
        <w:rPr>
          <w:lang w:val="de-DE"/>
        </w:rPr>
        <w:t xml:space="preserve"> </w:t>
      </w:r>
      <w:proofErr w:type="spellStart"/>
      <w:r w:rsidRPr="004A4D6E">
        <w:rPr>
          <w:lang w:val="de-DE"/>
        </w:rPr>
        <w:t>Kilométrique</w:t>
      </w:r>
      <w:proofErr w:type="spellEnd"/>
      <w:r w:rsidRPr="004A4D6E">
        <w:rPr>
          <w:lang w:val="de-DE"/>
        </w:rPr>
        <w:t xml:space="preserve"> </w:t>
      </w:r>
      <w:proofErr w:type="spellStart"/>
      <w:r w:rsidRPr="004A4D6E">
        <w:rPr>
          <w:lang w:val="de-DE"/>
        </w:rPr>
        <w:t>d’Abondance</w:t>
      </w:r>
      <w:proofErr w:type="spellEnd"/>
    </w:p>
    <w:p w:rsidR="005F156E" w:rsidRPr="004A4D6E" w:rsidRDefault="005F156E" w:rsidP="005F156E">
      <w:pPr>
        <w:rPr>
          <w:lang w:val="de-DE"/>
        </w:rPr>
      </w:pPr>
      <w:r w:rsidRPr="004A4D6E">
        <w:rPr>
          <w:lang w:val="de-DE"/>
        </w:rPr>
        <w:t>KfW</w:t>
      </w:r>
      <w:r w:rsidRPr="004A4D6E">
        <w:rPr>
          <w:lang w:val="de-DE"/>
        </w:rPr>
        <w:tab/>
      </w:r>
      <w:r w:rsidRPr="004A4D6E">
        <w:rPr>
          <w:lang w:val="de-DE"/>
        </w:rPr>
        <w:tab/>
        <w:t>Kreditanstalt für Wiederaufbau</w:t>
      </w:r>
    </w:p>
    <w:p w:rsidR="005F156E" w:rsidRPr="004A4D6E" w:rsidRDefault="005F156E" w:rsidP="005F156E">
      <w:pPr>
        <w:rPr>
          <w:lang w:val="fr-FR"/>
        </w:rPr>
      </w:pPr>
      <w:r w:rsidRPr="004A4D6E">
        <w:rPr>
          <w:lang w:val="fr-FR"/>
        </w:rPr>
        <w:t>MAB</w:t>
      </w:r>
      <w:r w:rsidRPr="004A4D6E">
        <w:rPr>
          <w:lang w:val="fr-FR"/>
        </w:rPr>
        <w:tab/>
      </w:r>
      <w:r w:rsidRPr="004A4D6E">
        <w:rPr>
          <w:lang w:val="fr-FR"/>
        </w:rPr>
        <w:tab/>
        <w:t xml:space="preserve">Man And </w:t>
      </w:r>
      <w:proofErr w:type="spellStart"/>
      <w:r w:rsidRPr="004A4D6E">
        <w:rPr>
          <w:lang w:val="fr-FR"/>
        </w:rPr>
        <w:t>Biosphere</w:t>
      </w:r>
      <w:proofErr w:type="spellEnd"/>
      <w:r w:rsidRPr="004A4D6E">
        <w:rPr>
          <w:lang w:val="fr-FR"/>
        </w:rPr>
        <w:t xml:space="preserve"> (Programme de l’UNESCO « l’Homme et la Biosphère"</w:t>
      </w:r>
    </w:p>
    <w:p w:rsidR="005F156E" w:rsidRPr="004A4D6E" w:rsidRDefault="005F156E" w:rsidP="005F156E">
      <w:pPr>
        <w:rPr>
          <w:lang w:val="fr-FR"/>
        </w:rPr>
      </w:pPr>
      <w:r w:rsidRPr="004A4D6E">
        <w:rPr>
          <w:lang w:val="fr-FR"/>
        </w:rPr>
        <w:t>MDC</w:t>
      </w:r>
      <w:r w:rsidRPr="004A4D6E">
        <w:rPr>
          <w:lang w:val="fr-FR"/>
        </w:rPr>
        <w:tab/>
      </w:r>
      <w:r w:rsidRPr="004A4D6E">
        <w:rPr>
          <w:lang w:val="fr-FR"/>
        </w:rPr>
        <w:tab/>
        <w:t>Matrice de Développement des Capacités</w:t>
      </w:r>
    </w:p>
    <w:p w:rsidR="005F156E" w:rsidRDefault="005F156E" w:rsidP="005F156E">
      <w:r>
        <w:t>METT</w:t>
      </w:r>
      <w:r>
        <w:tab/>
      </w:r>
      <w:r>
        <w:tab/>
        <w:t>Monitoring Environmental Tracking Tool</w:t>
      </w:r>
    </w:p>
    <w:p w:rsidR="005F156E" w:rsidRDefault="005F156E" w:rsidP="005F156E">
      <w:r>
        <w:t>MIKE</w:t>
      </w:r>
      <w:r>
        <w:tab/>
      </w:r>
      <w:r>
        <w:tab/>
        <w:t>Monitoring of Illegal Killing of Elephants</w:t>
      </w:r>
    </w:p>
    <w:p w:rsidR="005F156E" w:rsidRPr="004A4D6E" w:rsidRDefault="005F156E" w:rsidP="005F156E">
      <w:pPr>
        <w:rPr>
          <w:lang w:val="fr-FR"/>
        </w:rPr>
      </w:pPr>
      <w:r w:rsidRPr="004A4D6E">
        <w:rPr>
          <w:lang w:val="fr-FR"/>
        </w:rPr>
        <w:t xml:space="preserve">OFINAP </w:t>
      </w:r>
      <w:r w:rsidRPr="004A4D6E">
        <w:rPr>
          <w:lang w:val="fr-FR"/>
        </w:rPr>
        <w:tab/>
        <w:t xml:space="preserve">Office National des Aires Protégées </w:t>
      </w:r>
    </w:p>
    <w:p w:rsidR="005F156E" w:rsidRPr="004A4D6E" w:rsidRDefault="005F156E" w:rsidP="005F156E">
      <w:pPr>
        <w:rPr>
          <w:lang w:val="fr-FR"/>
        </w:rPr>
      </w:pPr>
      <w:r w:rsidRPr="004A4D6E">
        <w:rPr>
          <w:lang w:val="fr-FR"/>
        </w:rPr>
        <w:t xml:space="preserve">OIG </w:t>
      </w:r>
      <w:r w:rsidRPr="004A4D6E">
        <w:rPr>
          <w:lang w:val="fr-FR"/>
        </w:rPr>
        <w:tab/>
      </w:r>
      <w:r w:rsidRPr="004A4D6E">
        <w:rPr>
          <w:lang w:val="fr-FR"/>
        </w:rPr>
        <w:tab/>
        <w:t xml:space="preserve">Organisation Inter Gouvernementale </w:t>
      </w:r>
    </w:p>
    <w:p w:rsidR="005F156E" w:rsidRPr="004A4D6E" w:rsidRDefault="005F156E" w:rsidP="005F156E">
      <w:pPr>
        <w:rPr>
          <w:lang w:val="fr-FR"/>
        </w:rPr>
      </w:pPr>
      <w:r w:rsidRPr="004A4D6E">
        <w:rPr>
          <w:lang w:val="fr-FR"/>
        </w:rPr>
        <w:t xml:space="preserve">OMT </w:t>
      </w:r>
      <w:r w:rsidRPr="004A4D6E">
        <w:rPr>
          <w:lang w:val="fr-FR"/>
        </w:rPr>
        <w:tab/>
      </w:r>
      <w:r w:rsidRPr="004A4D6E">
        <w:rPr>
          <w:lang w:val="fr-FR"/>
        </w:rPr>
        <w:tab/>
        <w:t xml:space="preserve">Organisation Mondiale du Tourisme </w:t>
      </w:r>
    </w:p>
    <w:p w:rsidR="005F156E" w:rsidRPr="004A4D6E" w:rsidRDefault="005F156E" w:rsidP="005F156E">
      <w:pPr>
        <w:rPr>
          <w:lang w:val="fr-FR"/>
        </w:rPr>
      </w:pPr>
      <w:r w:rsidRPr="004A4D6E">
        <w:rPr>
          <w:lang w:val="fr-FR"/>
        </w:rPr>
        <w:t xml:space="preserve">ONG </w:t>
      </w:r>
      <w:r w:rsidRPr="004A4D6E">
        <w:rPr>
          <w:lang w:val="fr-FR"/>
        </w:rPr>
        <w:tab/>
      </w:r>
      <w:r w:rsidRPr="004A4D6E">
        <w:rPr>
          <w:lang w:val="fr-FR"/>
        </w:rPr>
        <w:tab/>
        <w:t xml:space="preserve">Organisation Non Gouvernementale </w:t>
      </w:r>
    </w:p>
    <w:p w:rsidR="005F156E" w:rsidRPr="004A4D6E" w:rsidRDefault="005F156E" w:rsidP="005F156E">
      <w:pPr>
        <w:rPr>
          <w:lang w:val="fr-FR"/>
        </w:rPr>
      </w:pPr>
      <w:r w:rsidRPr="004A4D6E">
        <w:rPr>
          <w:lang w:val="fr-FR"/>
        </w:rPr>
        <w:t>OP</w:t>
      </w:r>
      <w:r w:rsidRPr="004A4D6E">
        <w:rPr>
          <w:lang w:val="fr-FR"/>
        </w:rPr>
        <w:tab/>
      </w:r>
      <w:r w:rsidRPr="004A4D6E">
        <w:rPr>
          <w:lang w:val="fr-FR"/>
        </w:rPr>
        <w:tab/>
        <w:t>Organisations Professionnelles</w:t>
      </w:r>
    </w:p>
    <w:p w:rsidR="005F156E" w:rsidRPr="004A4D6E" w:rsidRDefault="005F156E" w:rsidP="005F156E">
      <w:pPr>
        <w:rPr>
          <w:lang w:val="fr-FR"/>
        </w:rPr>
      </w:pPr>
      <w:r w:rsidRPr="004A4D6E">
        <w:rPr>
          <w:lang w:val="fr-FR"/>
        </w:rPr>
        <w:t>OSC</w:t>
      </w:r>
      <w:r w:rsidRPr="004A4D6E">
        <w:rPr>
          <w:lang w:val="fr-FR"/>
        </w:rPr>
        <w:tab/>
      </w:r>
      <w:r w:rsidRPr="004A4D6E">
        <w:rPr>
          <w:lang w:val="fr-FR"/>
        </w:rPr>
        <w:tab/>
        <w:t>Organisation de la Société Civile</w:t>
      </w:r>
    </w:p>
    <w:p w:rsidR="005F156E" w:rsidRPr="004A4D6E" w:rsidRDefault="005F156E" w:rsidP="005F156E">
      <w:pPr>
        <w:rPr>
          <w:lang w:val="fr-FR"/>
        </w:rPr>
      </w:pPr>
      <w:r w:rsidRPr="004A4D6E">
        <w:rPr>
          <w:lang w:val="fr-FR"/>
        </w:rPr>
        <w:t xml:space="preserve">OTR </w:t>
      </w:r>
      <w:r w:rsidRPr="004A4D6E">
        <w:rPr>
          <w:lang w:val="fr-FR"/>
        </w:rPr>
        <w:tab/>
      </w:r>
      <w:r w:rsidRPr="004A4D6E">
        <w:rPr>
          <w:lang w:val="fr-FR"/>
        </w:rPr>
        <w:tab/>
        <w:t>Organe Technique Régional</w:t>
      </w:r>
    </w:p>
    <w:p w:rsidR="005F156E" w:rsidRPr="004A4D6E" w:rsidRDefault="005F156E" w:rsidP="005F156E">
      <w:pPr>
        <w:rPr>
          <w:lang w:val="fr-FR"/>
        </w:rPr>
      </w:pPr>
      <w:r w:rsidRPr="004A4D6E">
        <w:rPr>
          <w:lang w:val="fr-FR"/>
        </w:rPr>
        <w:t>PAC</w:t>
      </w:r>
      <w:r w:rsidRPr="004A4D6E">
        <w:rPr>
          <w:lang w:val="fr-FR"/>
        </w:rPr>
        <w:tab/>
      </w:r>
      <w:r w:rsidRPr="004A4D6E">
        <w:rPr>
          <w:lang w:val="fr-FR"/>
        </w:rPr>
        <w:tab/>
        <w:t>Programme d’Action Communautaire</w:t>
      </w:r>
    </w:p>
    <w:p w:rsidR="005F156E" w:rsidRPr="004A4D6E" w:rsidRDefault="005F156E" w:rsidP="005F156E">
      <w:pPr>
        <w:rPr>
          <w:lang w:val="fr-FR"/>
        </w:rPr>
      </w:pPr>
      <w:r w:rsidRPr="004A4D6E">
        <w:rPr>
          <w:lang w:val="fr-FR"/>
        </w:rPr>
        <w:t xml:space="preserve">PACO </w:t>
      </w:r>
      <w:r w:rsidRPr="004A4D6E">
        <w:rPr>
          <w:lang w:val="fr-FR"/>
        </w:rPr>
        <w:tab/>
      </w:r>
      <w:r w:rsidRPr="004A4D6E">
        <w:rPr>
          <w:lang w:val="fr-FR"/>
        </w:rPr>
        <w:tab/>
        <w:t xml:space="preserve">Programme Afrique centrale et occidentale de l’UICN </w:t>
      </w:r>
    </w:p>
    <w:p w:rsidR="005F156E" w:rsidRPr="004A4D6E" w:rsidRDefault="005F156E" w:rsidP="005F156E">
      <w:pPr>
        <w:rPr>
          <w:lang w:val="fr-FR"/>
        </w:rPr>
      </w:pPr>
      <w:r w:rsidRPr="004A4D6E">
        <w:rPr>
          <w:lang w:val="fr-FR"/>
        </w:rPr>
        <w:t>PAG</w:t>
      </w:r>
      <w:r w:rsidRPr="004A4D6E">
        <w:rPr>
          <w:lang w:val="fr-FR"/>
        </w:rPr>
        <w:tab/>
      </w:r>
      <w:r w:rsidRPr="004A4D6E">
        <w:rPr>
          <w:lang w:val="fr-FR"/>
        </w:rPr>
        <w:tab/>
        <w:t>Plan d’Aménagement et de Gestion</w:t>
      </w:r>
    </w:p>
    <w:p w:rsidR="005F156E" w:rsidRPr="004A4D6E" w:rsidRDefault="005F156E" w:rsidP="005F156E">
      <w:pPr>
        <w:rPr>
          <w:lang w:val="fr-FR"/>
        </w:rPr>
      </w:pPr>
      <w:r w:rsidRPr="004A4D6E">
        <w:rPr>
          <w:lang w:val="fr-FR"/>
        </w:rPr>
        <w:t xml:space="preserve">PAPE </w:t>
      </w:r>
      <w:r w:rsidRPr="004A4D6E">
        <w:rPr>
          <w:lang w:val="fr-FR"/>
        </w:rPr>
        <w:tab/>
      </w:r>
      <w:r w:rsidRPr="004A4D6E">
        <w:rPr>
          <w:lang w:val="fr-FR"/>
        </w:rPr>
        <w:tab/>
        <w:t>Programme d’Appui aux Parcs de l’Entente</w:t>
      </w:r>
    </w:p>
    <w:p w:rsidR="005F156E" w:rsidRPr="004A4D6E" w:rsidRDefault="005F156E" w:rsidP="005F156E">
      <w:pPr>
        <w:rPr>
          <w:lang w:val="fr-FR"/>
        </w:rPr>
      </w:pPr>
      <w:r w:rsidRPr="004A4D6E">
        <w:rPr>
          <w:lang w:val="fr-FR"/>
        </w:rPr>
        <w:t>PAUCAUF</w:t>
      </w:r>
      <w:r w:rsidRPr="004A4D6E">
        <w:rPr>
          <w:lang w:val="fr-FR"/>
        </w:rPr>
        <w:tab/>
        <w:t>Projet d’Appui aux Unités de Conservation de la Faune</w:t>
      </w:r>
    </w:p>
    <w:p w:rsidR="005F156E" w:rsidRPr="004A4D6E" w:rsidRDefault="005F156E" w:rsidP="005F156E">
      <w:pPr>
        <w:rPr>
          <w:lang w:val="fr-FR"/>
        </w:rPr>
      </w:pPr>
      <w:r w:rsidRPr="004A4D6E">
        <w:rPr>
          <w:lang w:val="fr-FR"/>
        </w:rPr>
        <w:t>PCAE</w:t>
      </w:r>
      <w:r w:rsidRPr="004A4D6E">
        <w:rPr>
          <w:lang w:val="fr-FR"/>
        </w:rPr>
        <w:tab/>
      </w:r>
      <w:r w:rsidRPr="004A4D6E">
        <w:rPr>
          <w:lang w:val="fr-FR"/>
        </w:rPr>
        <w:tab/>
        <w:t>Plan Communal d’Action Environnementale</w:t>
      </w:r>
    </w:p>
    <w:p w:rsidR="005F156E" w:rsidRPr="004A4D6E" w:rsidRDefault="005F156E" w:rsidP="005F156E">
      <w:pPr>
        <w:rPr>
          <w:lang w:val="fr-FR"/>
        </w:rPr>
      </w:pPr>
      <w:r w:rsidRPr="004A4D6E">
        <w:rPr>
          <w:lang w:val="fr-FR"/>
        </w:rPr>
        <w:t>PCD</w:t>
      </w:r>
      <w:r w:rsidRPr="004A4D6E">
        <w:rPr>
          <w:lang w:val="fr-FR"/>
        </w:rPr>
        <w:tab/>
      </w:r>
      <w:r w:rsidRPr="004A4D6E">
        <w:rPr>
          <w:lang w:val="fr-FR"/>
        </w:rPr>
        <w:tab/>
        <w:t>Plan Communal de Développement</w:t>
      </w:r>
    </w:p>
    <w:p w:rsidR="005F156E" w:rsidRPr="004A4D6E" w:rsidRDefault="005F156E" w:rsidP="005F156E">
      <w:pPr>
        <w:rPr>
          <w:lang w:val="fr-FR"/>
        </w:rPr>
      </w:pPr>
      <w:r w:rsidRPr="004A4D6E">
        <w:rPr>
          <w:lang w:val="fr-FR"/>
        </w:rPr>
        <w:t>PCGPN</w:t>
      </w:r>
      <w:r w:rsidRPr="004A4D6E">
        <w:rPr>
          <w:lang w:val="fr-FR"/>
        </w:rPr>
        <w:tab/>
        <w:t>Programme de Conservation et de Gestion des Parcs Nationaux</w:t>
      </w:r>
    </w:p>
    <w:p w:rsidR="005F156E" w:rsidRPr="004A4D6E" w:rsidRDefault="005F156E" w:rsidP="005F156E">
      <w:pPr>
        <w:rPr>
          <w:lang w:val="fr-FR"/>
        </w:rPr>
      </w:pPr>
      <w:r w:rsidRPr="004A4D6E">
        <w:rPr>
          <w:lang w:val="fr-FR"/>
        </w:rPr>
        <w:t>PCT</w:t>
      </w:r>
      <w:r w:rsidRPr="004A4D6E">
        <w:rPr>
          <w:lang w:val="fr-FR"/>
        </w:rPr>
        <w:tab/>
      </w:r>
      <w:r w:rsidRPr="004A4D6E">
        <w:rPr>
          <w:lang w:val="fr-FR"/>
        </w:rPr>
        <w:tab/>
        <w:t>Politique Commune du Tourisme</w:t>
      </w:r>
    </w:p>
    <w:p w:rsidR="005F156E" w:rsidRPr="004A4D6E" w:rsidRDefault="005F156E" w:rsidP="005F156E">
      <w:pPr>
        <w:rPr>
          <w:lang w:val="fr-FR"/>
        </w:rPr>
      </w:pPr>
      <w:r w:rsidRPr="004A4D6E">
        <w:rPr>
          <w:lang w:val="fr-FR"/>
        </w:rPr>
        <w:t>PDC</w:t>
      </w:r>
      <w:r w:rsidRPr="004A4D6E">
        <w:rPr>
          <w:lang w:val="fr-FR"/>
        </w:rPr>
        <w:tab/>
      </w:r>
      <w:r w:rsidRPr="004A4D6E">
        <w:rPr>
          <w:lang w:val="fr-FR"/>
        </w:rPr>
        <w:tab/>
        <w:t>Plan de Développement Communal</w:t>
      </w:r>
    </w:p>
    <w:p w:rsidR="005F156E" w:rsidRPr="004A4D6E" w:rsidRDefault="005F156E" w:rsidP="005F156E">
      <w:pPr>
        <w:rPr>
          <w:lang w:val="fr-FR"/>
        </w:rPr>
      </w:pPr>
      <w:r w:rsidRPr="004A4D6E">
        <w:rPr>
          <w:lang w:val="fr-FR"/>
        </w:rPr>
        <w:t>PDTOUR</w:t>
      </w:r>
      <w:r w:rsidRPr="004A4D6E">
        <w:rPr>
          <w:lang w:val="fr-FR"/>
        </w:rPr>
        <w:tab/>
        <w:t>Projet de Développement du Tourisme</w:t>
      </w:r>
    </w:p>
    <w:p w:rsidR="005F156E" w:rsidRPr="004A4D6E" w:rsidRDefault="005F156E" w:rsidP="005F156E">
      <w:pPr>
        <w:rPr>
          <w:lang w:val="fr-FR"/>
        </w:rPr>
      </w:pPr>
      <w:r w:rsidRPr="004A4D6E">
        <w:rPr>
          <w:lang w:val="fr-FR"/>
        </w:rPr>
        <w:t xml:space="preserve">PES </w:t>
      </w:r>
      <w:r w:rsidRPr="004A4D6E">
        <w:rPr>
          <w:lang w:val="fr-FR"/>
        </w:rPr>
        <w:tab/>
      </w:r>
      <w:r w:rsidRPr="004A4D6E">
        <w:rPr>
          <w:lang w:val="fr-FR"/>
        </w:rPr>
        <w:tab/>
        <w:t>Paiement pour Service des Ecosystèmes</w:t>
      </w:r>
    </w:p>
    <w:p w:rsidR="005F156E" w:rsidRPr="004A4D6E" w:rsidRDefault="005F156E" w:rsidP="005F156E">
      <w:pPr>
        <w:rPr>
          <w:lang w:val="fr-FR"/>
        </w:rPr>
      </w:pPr>
      <w:r w:rsidRPr="004A4D6E">
        <w:rPr>
          <w:lang w:val="fr-FR"/>
        </w:rPr>
        <w:t>PFBC</w:t>
      </w:r>
      <w:r w:rsidRPr="004A4D6E">
        <w:rPr>
          <w:lang w:val="fr-FR"/>
        </w:rPr>
        <w:tab/>
      </w:r>
      <w:r w:rsidRPr="004A4D6E">
        <w:rPr>
          <w:lang w:val="fr-FR"/>
        </w:rPr>
        <w:tab/>
        <w:t>Partenariat pour les Forêts du Bassin du Congo</w:t>
      </w:r>
    </w:p>
    <w:p w:rsidR="005F156E" w:rsidRPr="004A4D6E" w:rsidRDefault="005F156E" w:rsidP="005F156E">
      <w:pPr>
        <w:rPr>
          <w:lang w:val="fr-FR"/>
        </w:rPr>
      </w:pPr>
      <w:r w:rsidRPr="004A4D6E">
        <w:rPr>
          <w:lang w:val="fr-FR"/>
        </w:rPr>
        <w:t xml:space="preserve">PFNL </w:t>
      </w:r>
      <w:r w:rsidRPr="004A4D6E">
        <w:rPr>
          <w:lang w:val="fr-FR"/>
        </w:rPr>
        <w:tab/>
      </w:r>
      <w:r w:rsidRPr="004A4D6E">
        <w:rPr>
          <w:lang w:val="fr-FR"/>
        </w:rPr>
        <w:tab/>
        <w:t>Produits Forestiers Non ligneux</w:t>
      </w:r>
    </w:p>
    <w:p w:rsidR="005F156E" w:rsidRPr="004A4D6E" w:rsidRDefault="005F156E" w:rsidP="005F156E">
      <w:pPr>
        <w:rPr>
          <w:lang w:val="fr-FR"/>
        </w:rPr>
      </w:pPr>
      <w:r w:rsidRPr="004A4D6E">
        <w:rPr>
          <w:lang w:val="fr-FR"/>
        </w:rPr>
        <w:t>PIR</w:t>
      </w:r>
      <w:r w:rsidRPr="004A4D6E">
        <w:rPr>
          <w:lang w:val="fr-FR"/>
        </w:rPr>
        <w:tab/>
      </w:r>
      <w:r w:rsidRPr="004A4D6E">
        <w:rPr>
          <w:lang w:val="fr-FR"/>
        </w:rPr>
        <w:tab/>
        <w:t>Programme Indicatif Régional</w:t>
      </w:r>
    </w:p>
    <w:p w:rsidR="005F156E" w:rsidRPr="004A4D6E" w:rsidRDefault="005F156E" w:rsidP="005F156E">
      <w:pPr>
        <w:rPr>
          <w:lang w:val="fr-FR"/>
        </w:rPr>
      </w:pPr>
      <w:r w:rsidRPr="004A4D6E">
        <w:rPr>
          <w:lang w:val="fr-FR"/>
        </w:rPr>
        <w:t>PN</w:t>
      </w:r>
      <w:r w:rsidRPr="004A4D6E">
        <w:rPr>
          <w:lang w:val="fr-FR"/>
        </w:rPr>
        <w:tab/>
      </w:r>
      <w:r w:rsidRPr="004A4D6E">
        <w:rPr>
          <w:lang w:val="fr-FR"/>
        </w:rPr>
        <w:tab/>
        <w:t>Parc National / Parcs Nationaux</w:t>
      </w:r>
    </w:p>
    <w:p w:rsidR="005F156E" w:rsidRPr="004A4D6E" w:rsidRDefault="005F156E" w:rsidP="005F156E">
      <w:pPr>
        <w:rPr>
          <w:lang w:val="fr-FR"/>
        </w:rPr>
      </w:pPr>
      <w:r w:rsidRPr="004A4D6E">
        <w:rPr>
          <w:lang w:val="fr-FR"/>
        </w:rPr>
        <w:t>PNR</w:t>
      </w:r>
      <w:r w:rsidRPr="004A4D6E">
        <w:rPr>
          <w:lang w:val="fr-FR"/>
        </w:rPr>
        <w:tab/>
      </w:r>
      <w:r w:rsidRPr="004A4D6E">
        <w:rPr>
          <w:lang w:val="fr-FR"/>
        </w:rPr>
        <w:tab/>
        <w:t>Parcs Nationaux et Réserves</w:t>
      </w:r>
    </w:p>
    <w:p w:rsidR="005F156E" w:rsidRPr="004A4D6E" w:rsidRDefault="005F156E" w:rsidP="005F156E">
      <w:pPr>
        <w:rPr>
          <w:lang w:val="fr-FR"/>
        </w:rPr>
      </w:pPr>
      <w:r w:rsidRPr="004A4D6E">
        <w:rPr>
          <w:lang w:val="fr-FR"/>
        </w:rPr>
        <w:t xml:space="preserve">PNUD </w:t>
      </w:r>
      <w:r w:rsidRPr="004A4D6E">
        <w:rPr>
          <w:lang w:val="fr-FR"/>
        </w:rPr>
        <w:tab/>
      </w:r>
      <w:r w:rsidRPr="004A4D6E">
        <w:rPr>
          <w:lang w:val="fr-FR"/>
        </w:rPr>
        <w:tab/>
        <w:t>Programme des Nations Unies pour le Développement</w:t>
      </w:r>
    </w:p>
    <w:p w:rsidR="005F156E" w:rsidRPr="004A4D6E" w:rsidRDefault="005F156E" w:rsidP="005F156E">
      <w:pPr>
        <w:rPr>
          <w:lang w:val="fr-FR"/>
        </w:rPr>
      </w:pPr>
      <w:proofErr w:type="spellStart"/>
      <w:r w:rsidRPr="004A4D6E">
        <w:rPr>
          <w:lang w:val="fr-FR"/>
        </w:rPr>
        <w:t>ProCGRN</w:t>
      </w:r>
      <w:proofErr w:type="spellEnd"/>
      <w:r w:rsidRPr="004A4D6E">
        <w:rPr>
          <w:lang w:val="fr-FR"/>
        </w:rPr>
        <w:tab/>
        <w:t>Projet de Conservation et de Gestion des Ressources Naturelles</w:t>
      </w:r>
    </w:p>
    <w:p w:rsidR="005F156E" w:rsidRPr="004A4D6E" w:rsidRDefault="005F156E" w:rsidP="005F156E">
      <w:pPr>
        <w:rPr>
          <w:lang w:val="fr-FR"/>
        </w:rPr>
      </w:pPr>
      <w:r w:rsidRPr="004A4D6E">
        <w:rPr>
          <w:lang w:val="fr-FR"/>
        </w:rPr>
        <w:t>PTF</w:t>
      </w:r>
      <w:r w:rsidRPr="004A4D6E">
        <w:rPr>
          <w:lang w:val="fr-FR"/>
        </w:rPr>
        <w:tab/>
      </w:r>
      <w:r w:rsidRPr="004A4D6E">
        <w:rPr>
          <w:lang w:val="fr-FR"/>
        </w:rPr>
        <w:tab/>
        <w:t>Partenaires Techniques et Financiers</w:t>
      </w:r>
    </w:p>
    <w:p w:rsidR="005F156E" w:rsidRPr="004A4D6E" w:rsidRDefault="005F156E" w:rsidP="005F156E">
      <w:pPr>
        <w:rPr>
          <w:lang w:val="fr-FR"/>
        </w:rPr>
      </w:pPr>
      <w:r w:rsidRPr="004A4D6E">
        <w:rPr>
          <w:lang w:val="fr-FR"/>
        </w:rPr>
        <w:t>P-WAP</w:t>
      </w:r>
      <w:r w:rsidRPr="004A4D6E">
        <w:rPr>
          <w:lang w:val="fr-FR"/>
        </w:rPr>
        <w:tab/>
        <w:t>Projet W-Arly-Pendjari</w:t>
      </w:r>
    </w:p>
    <w:p w:rsidR="005F156E" w:rsidRPr="004A4D6E" w:rsidRDefault="005F156E" w:rsidP="005F156E">
      <w:pPr>
        <w:rPr>
          <w:lang w:val="fr-FR"/>
        </w:rPr>
      </w:pPr>
      <w:r w:rsidRPr="004A4D6E">
        <w:rPr>
          <w:lang w:val="fr-FR"/>
        </w:rPr>
        <w:t xml:space="preserve">RAPAC </w:t>
      </w:r>
      <w:r w:rsidRPr="004A4D6E">
        <w:rPr>
          <w:lang w:val="fr-FR"/>
        </w:rPr>
        <w:tab/>
        <w:t>Réseau des Aires Protégées d’Afrique Centrale</w:t>
      </w:r>
    </w:p>
    <w:p w:rsidR="005F156E" w:rsidRPr="004A4D6E" w:rsidRDefault="005F156E" w:rsidP="005F156E">
      <w:pPr>
        <w:rPr>
          <w:lang w:val="fr-FR"/>
        </w:rPr>
      </w:pPr>
      <w:r w:rsidRPr="004A4D6E">
        <w:rPr>
          <w:lang w:val="fr-FR"/>
        </w:rPr>
        <w:t xml:space="preserve">RBT </w:t>
      </w:r>
      <w:r w:rsidRPr="004A4D6E">
        <w:rPr>
          <w:lang w:val="fr-FR"/>
        </w:rPr>
        <w:tab/>
      </w:r>
      <w:r w:rsidRPr="004A4D6E">
        <w:rPr>
          <w:lang w:val="fr-FR"/>
        </w:rPr>
        <w:tab/>
        <w:t>Réserve de Biosphère Transfrontalière</w:t>
      </w:r>
    </w:p>
    <w:p w:rsidR="005F156E" w:rsidRPr="004A4D6E" w:rsidRDefault="005F156E" w:rsidP="005F156E">
      <w:pPr>
        <w:rPr>
          <w:lang w:val="fr-FR"/>
        </w:rPr>
      </w:pPr>
      <w:r w:rsidRPr="004A4D6E">
        <w:rPr>
          <w:lang w:val="fr-FR"/>
        </w:rPr>
        <w:t xml:space="preserve">REDD </w:t>
      </w:r>
      <w:r w:rsidRPr="004A4D6E">
        <w:rPr>
          <w:lang w:val="fr-FR"/>
        </w:rPr>
        <w:tab/>
      </w:r>
      <w:r w:rsidRPr="004A4D6E">
        <w:rPr>
          <w:lang w:val="fr-FR"/>
        </w:rPr>
        <w:tab/>
        <w:t xml:space="preserve">Réduction des Emissions dues à la </w:t>
      </w:r>
      <w:proofErr w:type="spellStart"/>
      <w:r w:rsidRPr="004A4D6E">
        <w:rPr>
          <w:lang w:val="fr-FR"/>
        </w:rPr>
        <w:t>Déforest</w:t>
      </w:r>
      <w:proofErr w:type="spellEnd"/>
      <w:r>
        <w:rPr>
          <w:lang w:val="fr-FR"/>
        </w:rPr>
        <w:t>.</w:t>
      </w:r>
      <w:r w:rsidRPr="004A4D6E">
        <w:rPr>
          <w:lang w:val="fr-FR"/>
        </w:rPr>
        <w:t xml:space="preserve"> </w:t>
      </w:r>
      <w:proofErr w:type="gramStart"/>
      <w:r w:rsidRPr="004A4D6E">
        <w:rPr>
          <w:lang w:val="fr-FR"/>
        </w:rPr>
        <w:t>et</w:t>
      </w:r>
      <w:proofErr w:type="gramEnd"/>
      <w:r w:rsidRPr="004A4D6E">
        <w:rPr>
          <w:lang w:val="fr-FR"/>
        </w:rPr>
        <w:t xml:space="preserve"> la Dégradation des Forêts</w:t>
      </w:r>
    </w:p>
    <w:p w:rsidR="005F156E" w:rsidRPr="004A4D6E" w:rsidRDefault="005F156E" w:rsidP="005F156E">
      <w:pPr>
        <w:rPr>
          <w:lang w:val="fr-FR"/>
        </w:rPr>
      </w:pPr>
      <w:r w:rsidRPr="004A4D6E">
        <w:rPr>
          <w:lang w:val="fr-FR"/>
        </w:rPr>
        <w:t>SAP-WAP</w:t>
      </w:r>
      <w:r w:rsidRPr="004A4D6E">
        <w:rPr>
          <w:lang w:val="fr-FR"/>
        </w:rPr>
        <w:tab/>
        <w:t>Système Aires Protégées-W-Arly-Pendjari</w:t>
      </w:r>
    </w:p>
    <w:p w:rsidR="005F156E" w:rsidRPr="004A4D6E" w:rsidRDefault="005F156E" w:rsidP="005F156E">
      <w:pPr>
        <w:rPr>
          <w:lang w:val="fr-FR"/>
        </w:rPr>
      </w:pPr>
      <w:r w:rsidRPr="004A4D6E">
        <w:rPr>
          <w:lang w:val="fr-FR"/>
        </w:rPr>
        <w:t xml:space="preserve">SCADD </w:t>
      </w:r>
      <w:r w:rsidRPr="004A4D6E">
        <w:rPr>
          <w:lang w:val="fr-FR"/>
        </w:rPr>
        <w:tab/>
        <w:t xml:space="preserve">Stratégie de Croissance Accélérée et de Développement Durable </w:t>
      </w:r>
    </w:p>
    <w:p w:rsidR="005F156E" w:rsidRPr="004A4D6E" w:rsidRDefault="005F156E" w:rsidP="005F156E">
      <w:pPr>
        <w:rPr>
          <w:lang w:val="fr-FR"/>
        </w:rPr>
      </w:pPr>
      <w:r w:rsidRPr="004A4D6E">
        <w:rPr>
          <w:lang w:val="fr-FR"/>
        </w:rPr>
        <w:t>SCRP</w:t>
      </w:r>
      <w:r w:rsidRPr="004A4D6E">
        <w:rPr>
          <w:lang w:val="fr-FR"/>
        </w:rPr>
        <w:tab/>
      </w:r>
      <w:r w:rsidRPr="004A4D6E">
        <w:rPr>
          <w:lang w:val="fr-FR"/>
        </w:rPr>
        <w:tab/>
        <w:t>Stratégie de Croissance et de Réduction de la Pauvreté</w:t>
      </w:r>
    </w:p>
    <w:p w:rsidR="005F156E" w:rsidRPr="004A4D6E" w:rsidRDefault="005F156E" w:rsidP="005F156E">
      <w:pPr>
        <w:rPr>
          <w:lang w:val="fr-FR"/>
        </w:rPr>
      </w:pPr>
      <w:r w:rsidRPr="004A4D6E">
        <w:rPr>
          <w:lang w:val="fr-FR"/>
        </w:rPr>
        <w:t xml:space="preserve">SIG </w:t>
      </w:r>
      <w:r w:rsidRPr="004A4D6E">
        <w:rPr>
          <w:lang w:val="fr-FR"/>
        </w:rPr>
        <w:tab/>
      </w:r>
      <w:r w:rsidRPr="004A4D6E">
        <w:rPr>
          <w:lang w:val="fr-FR"/>
        </w:rPr>
        <w:tab/>
        <w:t xml:space="preserve">Système d’Information Géographique </w:t>
      </w:r>
    </w:p>
    <w:p w:rsidR="005F156E" w:rsidRPr="004A4D6E" w:rsidRDefault="005F156E" w:rsidP="005F156E">
      <w:pPr>
        <w:rPr>
          <w:lang w:val="fr-FR"/>
        </w:rPr>
      </w:pPr>
      <w:r w:rsidRPr="004A4D6E">
        <w:rPr>
          <w:lang w:val="fr-FR"/>
        </w:rPr>
        <w:t>STC</w:t>
      </w:r>
      <w:r w:rsidRPr="004A4D6E">
        <w:rPr>
          <w:lang w:val="fr-FR"/>
        </w:rPr>
        <w:tab/>
      </w:r>
      <w:r w:rsidRPr="004A4D6E">
        <w:rPr>
          <w:lang w:val="fr-FR"/>
        </w:rPr>
        <w:tab/>
        <w:t>Secrétariat Technique Conjoint</w:t>
      </w:r>
    </w:p>
    <w:p w:rsidR="005F156E" w:rsidRPr="004A4D6E" w:rsidRDefault="005F156E" w:rsidP="005F156E">
      <w:pPr>
        <w:rPr>
          <w:lang w:val="fr-FR"/>
        </w:rPr>
      </w:pPr>
      <w:proofErr w:type="spellStart"/>
      <w:r w:rsidRPr="004A4D6E">
        <w:rPr>
          <w:lang w:val="fr-FR"/>
        </w:rPr>
        <w:t>TdR</w:t>
      </w:r>
      <w:proofErr w:type="spellEnd"/>
      <w:r w:rsidRPr="004A4D6E">
        <w:rPr>
          <w:lang w:val="fr-FR"/>
        </w:rPr>
        <w:tab/>
      </w:r>
      <w:r w:rsidRPr="004A4D6E">
        <w:rPr>
          <w:lang w:val="fr-FR"/>
        </w:rPr>
        <w:tab/>
        <w:t>Termes de Référence</w:t>
      </w:r>
    </w:p>
    <w:p w:rsidR="005F156E" w:rsidRPr="004A4D6E" w:rsidRDefault="005F156E" w:rsidP="005F156E">
      <w:pPr>
        <w:rPr>
          <w:lang w:val="fr-FR"/>
        </w:rPr>
      </w:pPr>
      <w:r w:rsidRPr="004A4D6E">
        <w:rPr>
          <w:lang w:val="fr-FR"/>
        </w:rPr>
        <w:t>UBT</w:t>
      </w:r>
      <w:r w:rsidRPr="004A4D6E">
        <w:rPr>
          <w:lang w:val="fr-FR"/>
        </w:rPr>
        <w:tab/>
      </w:r>
      <w:r w:rsidRPr="004A4D6E">
        <w:rPr>
          <w:lang w:val="fr-FR"/>
        </w:rPr>
        <w:tab/>
        <w:t>Unité Bovine Tropicale</w:t>
      </w:r>
    </w:p>
    <w:p w:rsidR="005F156E" w:rsidRPr="004A4D6E" w:rsidRDefault="005F156E" w:rsidP="005F156E">
      <w:pPr>
        <w:rPr>
          <w:lang w:val="fr-FR"/>
        </w:rPr>
      </w:pPr>
      <w:r w:rsidRPr="004A4D6E">
        <w:rPr>
          <w:lang w:val="fr-FR"/>
        </w:rPr>
        <w:t>UE</w:t>
      </w:r>
      <w:r w:rsidRPr="004A4D6E">
        <w:rPr>
          <w:lang w:val="fr-FR"/>
        </w:rPr>
        <w:tab/>
      </w:r>
      <w:r w:rsidRPr="004A4D6E">
        <w:rPr>
          <w:lang w:val="fr-FR"/>
        </w:rPr>
        <w:tab/>
        <w:t>Union Européenne</w:t>
      </w:r>
    </w:p>
    <w:p w:rsidR="005F156E" w:rsidRPr="004A4D6E" w:rsidRDefault="005F156E" w:rsidP="005F156E">
      <w:pPr>
        <w:rPr>
          <w:lang w:val="fr-FR"/>
        </w:rPr>
      </w:pPr>
      <w:r w:rsidRPr="004A4D6E">
        <w:rPr>
          <w:lang w:val="fr-FR"/>
        </w:rPr>
        <w:t xml:space="preserve">UEMOA </w:t>
      </w:r>
      <w:r w:rsidRPr="004A4D6E">
        <w:rPr>
          <w:lang w:val="fr-FR"/>
        </w:rPr>
        <w:tab/>
        <w:t xml:space="preserve">Union Economique et Monétaire Ouest Africaine </w:t>
      </w:r>
    </w:p>
    <w:p w:rsidR="005F156E" w:rsidRPr="004A4D6E" w:rsidRDefault="005F156E" w:rsidP="005F156E">
      <w:pPr>
        <w:rPr>
          <w:lang w:val="fr-FR"/>
        </w:rPr>
      </w:pPr>
      <w:r w:rsidRPr="004A4D6E">
        <w:rPr>
          <w:lang w:val="fr-FR"/>
        </w:rPr>
        <w:t>UICN</w:t>
      </w:r>
      <w:r w:rsidRPr="004A4D6E">
        <w:rPr>
          <w:lang w:val="fr-FR"/>
        </w:rPr>
        <w:tab/>
      </w:r>
      <w:r w:rsidRPr="004A4D6E">
        <w:rPr>
          <w:lang w:val="fr-FR"/>
        </w:rPr>
        <w:tab/>
        <w:t xml:space="preserve">Union Internationale pour la Conservation de la Nature </w:t>
      </w:r>
    </w:p>
    <w:p w:rsidR="005F156E" w:rsidRPr="004A4D6E" w:rsidRDefault="005F156E" w:rsidP="005F156E">
      <w:pPr>
        <w:rPr>
          <w:lang w:val="fr-FR"/>
        </w:rPr>
      </w:pPr>
      <w:r w:rsidRPr="004A4D6E">
        <w:rPr>
          <w:lang w:val="fr-FR"/>
        </w:rPr>
        <w:t xml:space="preserve">UNESCO </w:t>
      </w:r>
      <w:r w:rsidRPr="004A4D6E">
        <w:rPr>
          <w:lang w:val="fr-FR"/>
        </w:rPr>
        <w:tab/>
        <w:t xml:space="preserve">Organisation des Nations Unies pour l’Education, la Science et la Culture </w:t>
      </w:r>
    </w:p>
    <w:p w:rsidR="005F156E" w:rsidRDefault="005F156E" w:rsidP="005F156E">
      <w:r>
        <w:t>UNOPS</w:t>
      </w:r>
      <w:r>
        <w:tab/>
        <w:t>United Nations Office for Project Services</w:t>
      </w:r>
    </w:p>
    <w:p w:rsidR="005F156E" w:rsidRDefault="005F156E" w:rsidP="005F156E">
      <w:r>
        <w:t>WCS</w:t>
      </w:r>
      <w:r>
        <w:tab/>
      </w:r>
      <w:r>
        <w:tab/>
        <w:t>Wildlife Conservation Society</w:t>
      </w:r>
    </w:p>
    <w:p w:rsidR="005F156E" w:rsidRDefault="005F156E" w:rsidP="005F156E">
      <w:r>
        <w:t>WWF</w:t>
      </w:r>
      <w:r>
        <w:tab/>
      </w:r>
      <w:r>
        <w:tab/>
        <w:t>World Wide Fund for Nature</w:t>
      </w:r>
    </w:p>
    <w:p w:rsidR="005F156E" w:rsidRPr="005E5D4F" w:rsidRDefault="005F156E" w:rsidP="005F156E">
      <w:pPr>
        <w:rPr>
          <w:lang w:val="fr-FR"/>
        </w:rPr>
      </w:pPr>
      <w:r w:rsidRPr="005E5D4F">
        <w:rPr>
          <w:lang w:val="fr-FR"/>
        </w:rPr>
        <w:t>ZCC</w:t>
      </w:r>
      <w:r w:rsidRPr="005E5D4F">
        <w:rPr>
          <w:lang w:val="fr-FR"/>
        </w:rPr>
        <w:tab/>
      </w:r>
      <w:r w:rsidRPr="005E5D4F">
        <w:rPr>
          <w:lang w:val="fr-FR"/>
        </w:rPr>
        <w:tab/>
        <w:t>Zone de Chasse Communautaire</w:t>
      </w:r>
    </w:p>
    <w:p w:rsidR="005F156E" w:rsidRPr="005E5D4F" w:rsidRDefault="005F156E" w:rsidP="005F156E">
      <w:pPr>
        <w:rPr>
          <w:lang w:val="fr-FR"/>
        </w:rPr>
      </w:pPr>
    </w:p>
    <w:p w:rsidR="005F156E" w:rsidRDefault="005F156E" w:rsidP="005F156E">
      <w:pPr>
        <w:pStyle w:val="Titre1"/>
        <w:numPr>
          <w:ilvl w:val="0"/>
          <w:numId w:val="0"/>
        </w:numPr>
        <w:rPr>
          <w:lang w:val="fr-FR"/>
        </w:rPr>
      </w:pPr>
      <w:r>
        <w:rPr>
          <w:lang w:val="fr-FR"/>
        </w:rPr>
        <w:br w:type="page"/>
      </w:r>
      <w:bookmarkStart w:id="212" w:name="_Toc370045524"/>
      <w:r>
        <w:rPr>
          <w:lang w:val="fr-FR"/>
        </w:rPr>
        <w:t>Liste des tableaux, figures et cartes</w:t>
      </w:r>
      <w:bookmarkEnd w:id="212"/>
    </w:p>
    <w:p w:rsidR="005F156E" w:rsidRDefault="005F156E" w:rsidP="005F156E">
      <w:pPr>
        <w:rPr>
          <w:b/>
          <w:bCs/>
          <w:lang w:val="fr-FR"/>
        </w:rPr>
      </w:pPr>
    </w:p>
    <w:p w:rsidR="005F156E" w:rsidRDefault="005F156E" w:rsidP="005F156E">
      <w:pPr>
        <w:rPr>
          <w:b/>
          <w:bCs/>
          <w:lang w:val="fr-FR"/>
        </w:rPr>
      </w:pPr>
    </w:p>
    <w:p w:rsidR="005F156E" w:rsidRDefault="005F156E" w:rsidP="005F156E">
      <w:pPr>
        <w:pStyle w:val="Titre3"/>
      </w:pPr>
      <w:bookmarkStart w:id="213" w:name="_Toc370045525"/>
      <w:r>
        <w:t>Tableaux</w:t>
      </w:r>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386"/>
        <w:gridCol w:w="1968"/>
      </w:tblGrid>
      <w:tr w:rsidR="005F156E" w:rsidTr="005F7B2E">
        <w:tc>
          <w:tcPr>
            <w:tcW w:w="1668" w:type="dxa"/>
            <w:shd w:val="clear" w:color="auto" w:fill="auto"/>
          </w:tcPr>
          <w:p w:rsidR="005F156E" w:rsidRDefault="005F156E" w:rsidP="005F7B2E">
            <w:pPr>
              <w:pStyle w:val="Corpsdetexte2"/>
            </w:pPr>
            <w:r>
              <w:t>N°</w:t>
            </w:r>
          </w:p>
        </w:tc>
        <w:tc>
          <w:tcPr>
            <w:tcW w:w="5386" w:type="dxa"/>
            <w:shd w:val="clear" w:color="auto" w:fill="auto"/>
          </w:tcPr>
          <w:p w:rsidR="005F156E" w:rsidRDefault="005F156E" w:rsidP="005F7B2E">
            <w:pPr>
              <w:pStyle w:val="Corpsdetexte2"/>
            </w:pPr>
            <w:r>
              <w:t>Titre et désignation</w:t>
            </w:r>
          </w:p>
        </w:tc>
        <w:tc>
          <w:tcPr>
            <w:tcW w:w="1968" w:type="dxa"/>
            <w:shd w:val="clear" w:color="auto" w:fill="auto"/>
          </w:tcPr>
          <w:p w:rsidR="005F156E" w:rsidRDefault="005F156E" w:rsidP="005F7B2E">
            <w:pPr>
              <w:pStyle w:val="Corpsdetexte2"/>
            </w:pPr>
            <w:r>
              <w:t>page</w:t>
            </w: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bl>
    <w:p w:rsidR="005F156E" w:rsidRDefault="005F156E" w:rsidP="005F156E">
      <w:pPr>
        <w:pStyle w:val="Corpsdetexte2"/>
      </w:pPr>
    </w:p>
    <w:p w:rsidR="005F156E" w:rsidRDefault="005F156E" w:rsidP="005F156E">
      <w:pPr>
        <w:pStyle w:val="Titre3"/>
      </w:pPr>
      <w:bookmarkStart w:id="214" w:name="_Toc370045526"/>
      <w:r>
        <w:t>Figures</w:t>
      </w:r>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386"/>
        <w:gridCol w:w="1968"/>
      </w:tblGrid>
      <w:tr w:rsidR="005F156E" w:rsidTr="005F7B2E">
        <w:tc>
          <w:tcPr>
            <w:tcW w:w="1668" w:type="dxa"/>
            <w:shd w:val="clear" w:color="auto" w:fill="auto"/>
          </w:tcPr>
          <w:p w:rsidR="005F156E" w:rsidRDefault="005F156E" w:rsidP="005F7B2E">
            <w:pPr>
              <w:pStyle w:val="Corpsdetexte2"/>
            </w:pPr>
            <w:r>
              <w:t>N°</w:t>
            </w:r>
          </w:p>
        </w:tc>
        <w:tc>
          <w:tcPr>
            <w:tcW w:w="5386" w:type="dxa"/>
            <w:shd w:val="clear" w:color="auto" w:fill="auto"/>
          </w:tcPr>
          <w:p w:rsidR="005F156E" w:rsidRDefault="005F156E" w:rsidP="005F7B2E">
            <w:pPr>
              <w:pStyle w:val="Corpsdetexte2"/>
            </w:pPr>
            <w:r>
              <w:t>Titre et désignation</w:t>
            </w:r>
          </w:p>
        </w:tc>
        <w:tc>
          <w:tcPr>
            <w:tcW w:w="1968" w:type="dxa"/>
            <w:shd w:val="clear" w:color="auto" w:fill="auto"/>
          </w:tcPr>
          <w:p w:rsidR="005F156E" w:rsidRDefault="005F156E" w:rsidP="005F7B2E">
            <w:pPr>
              <w:pStyle w:val="Corpsdetexte2"/>
            </w:pPr>
            <w:r>
              <w:t>page</w:t>
            </w: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bl>
    <w:p w:rsidR="005F156E" w:rsidRDefault="005F156E" w:rsidP="005F156E">
      <w:pPr>
        <w:pStyle w:val="Titre1"/>
        <w:numPr>
          <w:ilvl w:val="0"/>
          <w:numId w:val="0"/>
        </w:numPr>
        <w:rPr>
          <w:lang w:val="fr-FR"/>
        </w:rPr>
      </w:pPr>
    </w:p>
    <w:p w:rsidR="005F156E" w:rsidRDefault="005F156E" w:rsidP="005F156E">
      <w:pPr>
        <w:pStyle w:val="Titre3"/>
      </w:pPr>
      <w:bookmarkStart w:id="215" w:name="_Toc370045527"/>
      <w:r>
        <w:t>Cartes</w:t>
      </w:r>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386"/>
        <w:gridCol w:w="1968"/>
      </w:tblGrid>
      <w:tr w:rsidR="005F156E" w:rsidTr="005F7B2E">
        <w:tc>
          <w:tcPr>
            <w:tcW w:w="1668" w:type="dxa"/>
            <w:shd w:val="clear" w:color="auto" w:fill="auto"/>
          </w:tcPr>
          <w:p w:rsidR="005F156E" w:rsidRDefault="005F156E" w:rsidP="005F7B2E">
            <w:pPr>
              <w:pStyle w:val="Corpsdetexte2"/>
            </w:pPr>
            <w:r>
              <w:t>N°</w:t>
            </w:r>
          </w:p>
        </w:tc>
        <w:tc>
          <w:tcPr>
            <w:tcW w:w="5386" w:type="dxa"/>
            <w:shd w:val="clear" w:color="auto" w:fill="auto"/>
          </w:tcPr>
          <w:p w:rsidR="005F156E" w:rsidRDefault="005F156E" w:rsidP="005F7B2E">
            <w:pPr>
              <w:pStyle w:val="Corpsdetexte2"/>
            </w:pPr>
            <w:r>
              <w:t>Titre et désignation</w:t>
            </w:r>
          </w:p>
        </w:tc>
        <w:tc>
          <w:tcPr>
            <w:tcW w:w="1968" w:type="dxa"/>
            <w:shd w:val="clear" w:color="auto" w:fill="auto"/>
          </w:tcPr>
          <w:p w:rsidR="005F156E" w:rsidRDefault="005F156E" w:rsidP="005F7B2E">
            <w:pPr>
              <w:pStyle w:val="Corpsdetexte2"/>
            </w:pPr>
            <w:r>
              <w:t>page</w:t>
            </w: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r w:rsidR="005F156E" w:rsidTr="005F7B2E">
        <w:tc>
          <w:tcPr>
            <w:tcW w:w="1668" w:type="dxa"/>
            <w:shd w:val="clear" w:color="auto" w:fill="auto"/>
          </w:tcPr>
          <w:p w:rsidR="005F156E" w:rsidRDefault="005F156E" w:rsidP="005F7B2E">
            <w:pPr>
              <w:pStyle w:val="Corpsdetexte2"/>
            </w:pPr>
          </w:p>
        </w:tc>
        <w:tc>
          <w:tcPr>
            <w:tcW w:w="5386" w:type="dxa"/>
            <w:shd w:val="clear" w:color="auto" w:fill="auto"/>
          </w:tcPr>
          <w:p w:rsidR="005F156E" w:rsidRDefault="005F156E" w:rsidP="005F7B2E">
            <w:pPr>
              <w:pStyle w:val="Corpsdetexte2"/>
            </w:pPr>
          </w:p>
        </w:tc>
        <w:tc>
          <w:tcPr>
            <w:tcW w:w="1968" w:type="dxa"/>
            <w:shd w:val="clear" w:color="auto" w:fill="auto"/>
          </w:tcPr>
          <w:p w:rsidR="005F156E" w:rsidRDefault="005F156E" w:rsidP="005F7B2E">
            <w:pPr>
              <w:pStyle w:val="Corpsdetexte2"/>
            </w:pPr>
          </w:p>
        </w:tc>
      </w:tr>
    </w:tbl>
    <w:p w:rsidR="005F156E" w:rsidRDefault="005F156E" w:rsidP="005F156E">
      <w:pPr>
        <w:pStyle w:val="Titre1"/>
        <w:numPr>
          <w:ilvl w:val="0"/>
          <w:numId w:val="0"/>
        </w:numPr>
        <w:rPr>
          <w:lang w:val="fr-FR"/>
        </w:rPr>
      </w:pPr>
      <w:r>
        <w:rPr>
          <w:lang w:val="fr-FR"/>
        </w:rPr>
        <w:br w:type="page"/>
      </w:r>
      <w:bookmarkStart w:id="216" w:name="_Toc370045528"/>
      <w:r>
        <w:rPr>
          <w:lang w:val="fr-FR"/>
        </w:rPr>
        <w:t>Préambule</w:t>
      </w:r>
      <w:bookmarkEnd w:id="216"/>
    </w:p>
    <w:p w:rsidR="005F156E" w:rsidRDefault="005F156E" w:rsidP="005F156E">
      <w:pPr>
        <w:rPr>
          <w:lang w:val="fr-FR"/>
        </w:rPr>
      </w:pPr>
    </w:p>
    <w:p w:rsidR="005F156E" w:rsidRPr="0060205A" w:rsidRDefault="005F156E" w:rsidP="005F156E">
      <w:pPr>
        <w:jc w:val="both"/>
        <w:rPr>
          <w:lang w:val="fr-FR"/>
        </w:rPr>
      </w:pPr>
      <w:r>
        <w:rPr>
          <w:lang w:val="fr-FR"/>
        </w:rPr>
        <w:t xml:space="preserve">L’élaboration du présent Plan d’Aménagement et de </w:t>
      </w:r>
      <w:r w:rsidRPr="0060205A">
        <w:rPr>
          <w:lang w:val="fr-FR"/>
        </w:rPr>
        <w:t xml:space="preserve"> Gestion  </w:t>
      </w:r>
      <w:r>
        <w:rPr>
          <w:lang w:val="fr-FR"/>
        </w:rPr>
        <w:t xml:space="preserve">(PAG) concerté </w:t>
      </w:r>
      <w:r w:rsidRPr="0060205A">
        <w:rPr>
          <w:lang w:val="fr-FR"/>
        </w:rPr>
        <w:t xml:space="preserve">s’est effectuée en s’appuyant sur </w:t>
      </w:r>
      <w:r>
        <w:rPr>
          <w:lang w:val="fr-FR"/>
        </w:rPr>
        <w:t xml:space="preserve">les </w:t>
      </w:r>
      <w:r w:rsidRPr="0060205A">
        <w:rPr>
          <w:lang w:val="fr-FR"/>
        </w:rPr>
        <w:t xml:space="preserve">référentiels cardinaux </w:t>
      </w:r>
      <w:r>
        <w:rPr>
          <w:lang w:val="fr-FR"/>
        </w:rPr>
        <w:t xml:space="preserve">suivants </w:t>
      </w:r>
      <w:r w:rsidRPr="0060205A">
        <w:rPr>
          <w:lang w:val="fr-FR"/>
        </w:rPr>
        <w:t>:</w:t>
      </w:r>
    </w:p>
    <w:p w:rsidR="005F156E" w:rsidRPr="0060205A" w:rsidRDefault="005F156E" w:rsidP="005F156E">
      <w:pPr>
        <w:jc w:val="both"/>
        <w:rPr>
          <w:lang w:val="fr-FR"/>
        </w:rPr>
      </w:pPr>
    </w:p>
    <w:p w:rsidR="005F156E" w:rsidRDefault="005F156E" w:rsidP="005F156E">
      <w:pPr>
        <w:jc w:val="both"/>
        <w:rPr>
          <w:lang w:val="fr-FR"/>
        </w:rPr>
      </w:pPr>
      <w:r w:rsidRPr="0060205A">
        <w:rPr>
          <w:lang w:val="fr-FR"/>
        </w:rPr>
        <w:t>-</w:t>
      </w:r>
      <w:r w:rsidRPr="0060205A">
        <w:rPr>
          <w:lang w:val="fr-FR"/>
        </w:rPr>
        <w:tab/>
        <w:t>Le référentiel normatif : la loi N°</w:t>
      </w:r>
      <w:r>
        <w:rPr>
          <w:lang w:val="fr-FR"/>
        </w:rPr>
        <w:t xml:space="preserve"> XXX </w:t>
      </w:r>
      <w:r w:rsidRPr="0060205A">
        <w:rPr>
          <w:lang w:val="fr-FR"/>
        </w:rPr>
        <w:t xml:space="preserve">relative aux </w:t>
      </w:r>
      <w:r>
        <w:rPr>
          <w:lang w:val="fr-FR"/>
        </w:rPr>
        <w:t>Aires protégées du pays XXX</w:t>
      </w:r>
    </w:p>
    <w:p w:rsidR="005F156E" w:rsidRDefault="005F156E" w:rsidP="005F156E">
      <w:pPr>
        <w:jc w:val="both"/>
        <w:rPr>
          <w:lang w:val="fr-FR"/>
        </w:rPr>
      </w:pPr>
      <w:r w:rsidRPr="0060205A">
        <w:rPr>
          <w:lang w:val="fr-FR"/>
        </w:rPr>
        <w:t>-</w:t>
      </w:r>
      <w:r w:rsidRPr="0060205A">
        <w:rPr>
          <w:lang w:val="fr-FR"/>
        </w:rPr>
        <w:tab/>
        <w:t xml:space="preserve">Le référentiel politique : le Plan Stratégique </w:t>
      </w:r>
      <w:r>
        <w:rPr>
          <w:lang w:val="fr-FR"/>
        </w:rPr>
        <w:t>national du pays XXX</w:t>
      </w:r>
    </w:p>
    <w:p w:rsidR="005F156E" w:rsidRPr="0060205A" w:rsidRDefault="005F156E" w:rsidP="005F156E">
      <w:pPr>
        <w:jc w:val="both"/>
        <w:rPr>
          <w:lang w:val="fr-FR"/>
        </w:rPr>
      </w:pPr>
      <w:r>
        <w:rPr>
          <w:lang w:val="fr-FR"/>
        </w:rPr>
        <w:t>-</w:t>
      </w:r>
      <w:r>
        <w:rPr>
          <w:lang w:val="fr-FR"/>
        </w:rPr>
        <w:tab/>
        <w:t>et autres….</w:t>
      </w:r>
    </w:p>
    <w:p w:rsidR="005F156E" w:rsidRPr="0060205A" w:rsidRDefault="005F156E" w:rsidP="005F156E">
      <w:pPr>
        <w:jc w:val="both"/>
        <w:rPr>
          <w:lang w:val="fr-FR"/>
        </w:rPr>
      </w:pPr>
    </w:p>
    <w:p w:rsidR="005F156E" w:rsidRDefault="005F156E" w:rsidP="005F156E">
      <w:pPr>
        <w:jc w:val="both"/>
        <w:rPr>
          <w:lang w:val="fr-FR"/>
        </w:rPr>
      </w:pPr>
      <w:r>
        <w:rPr>
          <w:lang w:val="fr-FR"/>
        </w:rPr>
        <w:t xml:space="preserve">La portée de ce plan est définie par le Schéma Directeur d’Aménagement (SGA) du complexe WAPO qui découle du contrat quadripartite conclu entre les Etats de Burkina Faso, Benin, Niger et Togo. Ce Schéma </w:t>
      </w:r>
      <w:r w:rsidRPr="0060205A">
        <w:rPr>
          <w:lang w:val="fr-FR"/>
        </w:rPr>
        <w:t>décri</w:t>
      </w:r>
      <w:r>
        <w:rPr>
          <w:lang w:val="fr-FR"/>
        </w:rPr>
        <w:t xml:space="preserve">t  la  Vision en ce qui concerne la conservation et la mise en valeur du WAPO des quatre Gouvernements signataires à </w:t>
      </w:r>
      <w:r w:rsidRPr="0060205A">
        <w:rPr>
          <w:lang w:val="fr-FR"/>
        </w:rPr>
        <w:t>l’horizon 20</w:t>
      </w:r>
      <w:r>
        <w:rPr>
          <w:lang w:val="fr-FR"/>
        </w:rPr>
        <w:t>32</w:t>
      </w:r>
      <w:r w:rsidRPr="0060205A">
        <w:rPr>
          <w:lang w:val="fr-FR"/>
        </w:rPr>
        <w:t xml:space="preserve"> et en déclin</w:t>
      </w:r>
      <w:r>
        <w:rPr>
          <w:lang w:val="fr-FR"/>
        </w:rPr>
        <w:t>e</w:t>
      </w:r>
      <w:r w:rsidRPr="0060205A">
        <w:rPr>
          <w:lang w:val="fr-FR"/>
        </w:rPr>
        <w:t xml:space="preserve"> </w:t>
      </w:r>
      <w:r>
        <w:rPr>
          <w:lang w:val="fr-FR"/>
        </w:rPr>
        <w:t xml:space="preserve">les </w:t>
      </w:r>
      <w:r w:rsidRPr="0060205A">
        <w:rPr>
          <w:lang w:val="fr-FR"/>
        </w:rPr>
        <w:t>orientations stratégiques</w:t>
      </w:r>
      <w:r>
        <w:rPr>
          <w:lang w:val="fr-FR"/>
        </w:rPr>
        <w:t xml:space="preserve"> pour la gestion transfrontalière au sein du complexe WAPO.</w:t>
      </w:r>
    </w:p>
    <w:p w:rsidR="005F156E" w:rsidRDefault="005F156E" w:rsidP="005F156E">
      <w:pPr>
        <w:jc w:val="both"/>
        <w:rPr>
          <w:lang w:val="fr-FR"/>
        </w:rPr>
      </w:pPr>
    </w:p>
    <w:p w:rsidR="005F156E" w:rsidRPr="0060205A" w:rsidRDefault="005F156E" w:rsidP="005F156E">
      <w:pPr>
        <w:jc w:val="both"/>
        <w:rPr>
          <w:lang w:val="fr-FR"/>
        </w:rPr>
      </w:pPr>
      <w:r w:rsidRPr="0060205A">
        <w:rPr>
          <w:lang w:val="fr-FR"/>
        </w:rPr>
        <w:t xml:space="preserve">Dans cette perspective, le </w:t>
      </w:r>
      <w:r>
        <w:rPr>
          <w:lang w:val="fr-FR"/>
        </w:rPr>
        <w:t xml:space="preserve">présent </w:t>
      </w:r>
      <w:r w:rsidRPr="0060205A">
        <w:rPr>
          <w:lang w:val="fr-FR"/>
        </w:rPr>
        <w:t>Plan d</w:t>
      </w:r>
      <w:r>
        <w:rPr>
          <w:lang w:val="fr-FR"/>
        </w:rPr>
        <w:t xml:space="preserve">’Aménagement et de </w:t>
      </w:r>
      <w:r w:rsidRPr="0060205A">
        <w:rPr>
          <w:lang w:val="fr-FR"/>
        </w:rPr>
        <w:t xml:space="preserve">Gestion </w:t>
      </w:r>
      <w:r>
        <w:rPr>
          <w:lang w:val="fr-FR"/>
        </w:rPr>
        <w:t xml:space="preserve">(PAG) concerté </w:t>
      </w:r>
      <w:r w:rsidRPr="0060205A">
        <w:rPr>
          <w:lang w:val="fr-FR"/>
        </w:rPr>
        <w:t>d</w:t>
      </w:r>
      <w:r>
        <w:rPr>
          <w:lang w:val="fr-FR"/>
        </w:rPr>
        <w:t>e l’aire protégée XXX</w:t>
      </w:r>
      <w:r w:rsidRPr="0060205A">
        <w:rPr>
          <w:lang w:val="fr-FR"/>
        </w:rPr>
        <w:t xml:space="preserve"> contribuera </w:t>
      </w:r>
      <w:r>
        <w:rPr>
          <w:lang w:val="fr-FR"/>
        </w:rPr>
        <w:t>localement à la mise en œuvre du Schéma Directeur du complexe WAPO</w:t>
      </w:r>
      <w:r w:rsidRPr="0060205A">
        <w:rPr>
          <w:lang w:val="fr-FR"/>
        </w:rPr>
        <w:t>.</w:t>
      </w:r>
    </w:p>
    <w:p w:rsidR="005F156E" w:rsidRDefault="005F156E" w:rsidP="005F156E">
      <w:pPr>
        <w:jc w:val="both"/>
        <w:rPr>
          <w:lang w:val="fr-FR"/>
        </w:rPr>
      </w:pPr>
    </w:p>
    <w:p w:rsidR="005F156E" w:rsidRPr="0060205A" w:rsidRDefault="005F156E" w:rsidP="005F156E">
      <w:pPr>
        <w:jc w:val="both"/>
        <w:rPr>
          <w:lang w:val="fr-FR"/>
        </w:rPr>
      </w:pPr>
      <w:r w:rsidRPr="0060205A">
        <w:rPr>
          <w:lang w:val="fr-FR"/>
        </w:rPr>
        <w:t xml:space="preserve">Le présent plan de gestion est relatif </w:t>
      </w:r>
      <w:r>
        <w:rPr>
          <w:lang w:val="fr-FR"/>
        </w:rPr>
        <w:t>à l’aire protégée de XXX</w:t>
      </w:r>
      <w:r w:rsidRPr="0060205A">
        <w:rPr>
          <w:lang w:val="fr-FR"/>
        </w:rPr>
        <w:t xml:space="preserve">, et valable suite à sa validation pour une période de cinq (5) ans de </w:t>
      </w:r>
      <w:r>
        <w:rPr>
          <w:lang w:val="fr-FR"/>
        </w:rPr>
        <w:t>XXX</w:t>
      </w:r>
      <w:r w:rsidRPr="0060205A">
        <w:rPr>
          <w:lang w:val="fr-FR"/>
        </w:rPr>
        <w:t xml:space="preserve"> au </w:t>
      </w:r>
      <w:r>
        <w:rPr>
          <w:lang w:val="fr-FR"/>
        </w:rPr>
        <w:t>XXX</w:t>
      </w:r>
      <w:r w:rsidRPr="0060205A">
        <w:rPr>
          <w:lang w:val="fr-FR"/>
        </w:rPr>
        <w:t>.</w:t>
      </w:r>
    </w:p>
    <w:p w:rsidR="005F156E" w:rsidRPr="0060205A" w:rsidRDefault="005F156E" w:rsidP="005F156E">
      <w:pPr>
        <w:jc w:val="both"/>
        <w:rPr>
          <w:lang w:val="fr-FR"/>
        </w:rPr>
      </w:pPr>
      <w:r w:rsidRPr="0060205A">
        <w:rPr>
          <w:lang w:val="fr-FR"/>
        </w:rPr>
        <w:t xml:space="preserve">Ce document n’est pas figé dans le temps, mais peut évoluer en fonction des enjeux de gestion </w:t>
      </w:r>
      <w:r>
        <w:rPr>
          <w:lang w:val="fr-FR"/>
        </w:rPr>
        <w:t>intervenant sur le territoire de l’aire protégée</w:t>
      </w:r>
      <w:r w:rsidRPr="0060205A">
        <w:rPr>
          <w:lang w:val="fr-FR"/>
        </w:rPr>
        <w:t xml:space="preserve">. </w:t>
      </w:r>
    </w:p>
    <w:p w:rsidR="005F156E" w:rsidRDefault="005F156E" w:rsidP="005F156E">
      <w:pPr>
        <w:jc w:val="both"/>
        <w:rPr>
          <w:lang w:val="fr-FR"/>
        </w:rPr>
      </w:pPr>
    </w:p>
    <w:p w:rsidR="005F156E" w:rsidRPr="0060205A" w:rsidRDefault="005F156E" w:rsidP="005F156E">
      <w:pPr>
        <w:jc w:val="both"/>
        <w:rPr>
          <w:lang w:val="fr-FR"/>
        </w:rPr>
      </w:pPr>
      <w:r w:rsidRPr="0060205A">
        <w:rPr>
          <w:lang w:val="fr-FR"/>
        </w:rPr>
        <w:t>Le P</w:t>
      </w:r>
      <w:r>
        <w:rPr>
          <w:lang w:val="fr-FR"/>
        </w:rPr>
        <w:t xml:space="preserve">AG concerté </w:t>
      </w:r>
      <w:r w:rsidRPr="0060205A">
        <w:rPr>
          <w:lang w:val="fr-FR"/>
        </w:rPr>
        <w:t>est un document technique de planification, destiné à la fois :</w:t>
      </w:r>
    </w:p>
    <w:p w:rsidR="005F156E" w:rsidRPr="0060205A" w:rsidRDefault="005F156E" w:rsidP="00371EF1">
      <w:pPr>
        <w:numPr>
          <w:ilvl w:val="0"/>
          <w:numId w:val="52"/>
        </w:numPr>
        <w:jc w:val="both"/>
        <w:rPr>
          <w:lang w:val="fr-FR"/>
        </w:rPr>
      </w:pPr>
      <w:r>
        <w:rPr>
          <w:lang w:val="fr-FR"/>
        </w:rPr>
        <w:t>Aux autorités de gestion de l’aire protégée</w:t>
      </w:r>
      <w:r w:rsidRPr="0060205A">
        <w:rPr>
          <w:lang w:val="fr-FR"/>
        </w:rPr>
        <w:t xml:space="preserve"> (</w:t>
      </w:r>
      <w:r>
        <w:rPr>
          <w:lang w:val="fr-FR"/>
        </w:rPr>
        <w:t>Agences/Institutions/</w:t>
      </w:r>
      <w:r w:rsidRPr="0060205A">
        <w:rPr>
          <w:lang w:val="fr-FR"/>
        </w:rPr>
        <w:t>équipes de conservation) ;</w:t>
      </w:r>
    </w:p>
    <w:p w:rsidR="005F156E" w:rsidRPr="0060205A" w:rsidRDefault="005F156E" w:rsidP="00371EF1">
      <w:pPr>
        <w:numPr>
          <w:ilvl w:val="0"/>
          <w:numId w:val="52"/>
        </w:numPr>
        <w:jc w:val="both"/>
        <w:rPr>
          <w:lang w:val="fr-FR"/>
        </w:rPr>
      </w:pPr>
      <w:r w:rsidRPr="0060205A">
        <w:rPr>
          <w:lang w:val="fr-FR"/>
        </w:rPr>
        <w:t>Aux bailleurs et porteurs de financements ;</w:t>
      </w:r>
    </w:p>
    <w:p w:rsidR="005F156E" w:rsidRPr="0060205A" w:rsidRDefault="005F156E" w:rsidP="00371EF1">
      <w:pPr>
        <w:numPr>
          <w:ilvl w:val="0"/>
          <w:numId w:val="52"/>
        </w:numPr>
        <w:jc w:val="both"/>
        <w:rPr>
          <w:lang w:val="fr-FR"/>
        </w:rPr>
      </w:pPr>
      <w:r w:rsidRPr="0060205A">
        <w:rPr>
          <w:lang w:val="fr-FR"/>
        </w:rPr>
        <w:t>Aux partenaires technico-économiques : ONG, Associations locales, opérateurs touristiques, activités extractives ;</w:t>
      </w:r>
    </w:p>
    <w:p w:rsidR="005F156E" w:rsidRPr="0060205A" w:rsidRDefault="005F156E" w:rsidP="00371EF1">
      <w:pPr>
        <w:numPr>
          <w:ilvl w:val="0"/>
          <w:numId w:val="52"/>
        </w:numPr>
        <w:jc w:val="both"/>
        <w:rPr>
          <w:lang w:val="fr-FR"/>
        </w:rPr>
      </w:pPr>
      <w:r w:rsidRPr="0060205A">
        <w:rPr>
          <w:lang w:val="fr-FR"/>
        </w:rPr>
        <w:t>A la communauté nationale et internationale.</w:t>
      </w:r>
    </w:p>
    <w:p w:rsidR="005F156E" w:rsidRPr="0060205A" w:rsidRDefault="005F156E" w:rsidP="005F156E">
      <w:pPr>
        <w:jc w:val="both"/>
        <w:rPr>
          <w:lang w:val="fr-FR"/>
        </w:rPr>
      </w:pPr>
      <w:r w:rsidRPr="0060205A">
        <w:rPr>
          <w:lang w:val="fr-FR"/>
        </w:rPr>
        <w:t>Le but étant que tous ces acteurs puissent partager des objectifs de gestion communs sur les 5 années à venir autour de l’aire protégée, en mutualisant leurs efforts et en menant une politique de conservation efficiente et structurée.</w:t>
      </w:r>
    </w:p>
    <w:p w:rsidR="005F156E" w:rsidRPr="0060205A" w:rsidRDefault="005F156E" w:rsidP="005F156E">
      <w:pPr>
        <w:jc w:val="both"/>
        <w:rPr>
          <w:lang w:val="fr-FR"/>
        </w:rPr>
      </w:pPr>
    </w:p>
    <w:p w:rsidR="005F156E" w:rsidRPr="0060205A" w:rsidRDefault="005F156E" w:rsidP="005F156E">
      <w:pPr>
        <w:jc w:val="both"/>
        <w:rPr>
          <w:lang w:val="fr-FR"/>
        </w:rPr>
      </w:pPr>
      <w:r w:rsidRPr="0060205A">
        <w:rPr>
          <w:lang w:val="fr-FR"/>
        </w:rPr>
        <w:t>Définition du plan de gestion :</w:t>
      </w:r>
    </w:p>
    <w:p w:rsidR="005F156E" w:rsidRPr="0060205A" w:rsidRDefault="005F156E" w:rsidP="005F156E">
      <w:pPr>
        <w:jc w:val="both"/>
        <w:rPr>
          <w:lang w:val="fr-FR"/>
        </w:rPr>
      </w:pPr>
      <w:r>
        <w:rPr>
          <w:lang w:val="fr-FR"/>
        </w:rPr>
        <w:t xml:space="preserve">Le plan de gestion de l’aire protégée </w:t>
      </w:r>
      <w:r w:rsidRPr="0060205A">
        <w:rPr>
          <w:lang w:val="fr-FR"/>
        </w:rPr>
        <w:t>est le document qui définit, avec une vision prospective quinquennale :</w:t>
      </w:r>
    </w:p>
    <w:p w:rsidR="005F156E" w:rsidRPr="0060205A" w:rsidRDefault="005F156E" w:rsidP="00371EF1">
      <w:pPr>
        <w:numPr>
          <w:ilvl w:val="0"/>
          <w:numId w:val="52"/>
        </w:numPr>
        <w:jc w:val="both"/>
        <w:rPr>
          <w:lang w:val="fr-FR"/>
        </w:rPr>
      </w:pPr>
      <w:r>
        <w:rPr>
          <w:lang w:val="fr-FR"/>
        </w:rPr>
        <w:t xml:space="preserve">Les valeurs de l’aire protégée </w:t>
      </w:r>
      <w:r w:rsidRPr="0060205A">
        <w:rPr>
          <w:lang w:val="fr-FR"/>
        </w:rPr>
        <w:t>(</w:t>
      </w:r>
      <w:proofErr w:type="spellStart"/>
      <w:r w:rsidRPr="0060205A">
        <w:rPr>
          <w:lang w:val="fr-FR"/>
        </w:rPr>
        <w:t>écosystèmiques</w:t>
      </w:r>
      <w:proofErr w:type="spellEnd"/>
      <w:r w:rsidRPr="0060205A">
        <w:rPr>
          <w:lang w:val="fr-FR"/>
        </w:rPr>
        <w:t>, spécifiques, naturelles, économiques, culturelles, éducatives) ;</w:t>
      </w:r>
    </w:p>
    <w:p w:rsidR="005F156E" w:rsidRPr="0060205A" w:rsidRDefault="005F156E" w:rsidP="00371EF1">
      <w:pPr>
        <w:numPr>
          <w:ilvl w:val="0"/>
          <w:numId w:val="52"/>
        </w:numPr>
        <w:jc w:val="both"/>
        <w:rPr>
          <w:lang w:val="fr-FR"/>
        </w:rPr>
      </w:pPr>
      <w:r w:rsidRPr="0060205A">
        <w:rPr>
          <w:lang w:val="fr-FR"/>
        </w:rPr>
        <w:t>Les menaces existantes ou potentielles pour les valeurs identifiées ;</w:t>
      </w:r>
    </w:p>
    <w:p w:rsidR="005F156E" w:rsidRPr="0060205A" w:rsidRDefault="005F156E" w:rsidP="00371EF1">
      <w:pPr>
        <w:numPr>
          <w:ilvl w:val="0"/>
          <w:numId w:val="52"/>
        </w:numPr>
        <w:jc w:val="both"/>
        <w:rPr>
          <w:lang w:val="fr-FR"/>
        </w:rPr>
      </w:pPr>
      <w:r w:rsidRPr="0060205A">
        <w:rPr>
          <w:lang w:val="fr-FR"/>
        </w:rPr>
        <w:t>Les conditions souhaitées pour les valeurs sur le long terme ;</w:t>
      </w:r>
    </w:p>
    <w:p w:rsidR="005F156E" w:rsidRPr="0060205A" w:rsidRDefault="005F156E" w:rsidP="00371EF1">
      <w:pPr>
        <w:numPr>
          <w:ilvl w:val="0"/>
          <w:numId w:val="52"/>
        </w:numPr>
        <w:jc w:val="both"/>
        <w:rPr>
          <w:lang w:val="fr-FR"/>
        </w:rPr>
      </w:pPr>
      <w:r w:rsidRPr="0060205A">
        <w:rPr>
          <w:lang w:val="fr-FR"/>
        </w:rPr>
        <w:t>Les objectifs à atteindre par la mise en œuvre du plan sur la période de cinq (5) années ;</w:t>
      </w:r>
    </w:p>
    <w:p w:rsidR="005F156E" w:rsidRPr="0060205A" w:rsidRDefault="005F156E" w:rsidP="00371EF1">
      <w:pPr>
        <w:numPr>
          <w:ilvl w:val="0"/>
          <w:numId w:val="52"/>
        </w:numPr>
        <w:jc w:val="both"/>
        <w:rPr>
          <w:lang w:val="fr-FR"/>
        </w:rPr>
      </w:pPr>
      <w:r w:rsidRPr="0060205A">
        <w:rPr>
          <w:lang w:val="fr-FR"/>
        </w:rPr>
        <w:t>Les activités à mettre en œuvre par les équipes de conservation pour atteindre ces objectifs ;</w:t>
      </w:r>
    </w:p>
    <w:p w:rsidR="005F156E" w:rsidRPr="0060205A" w:rsidRDefault="005F156E" w:rsidP="00371EF1">
      <w:pPr>
        <w:numPr>
          <w:ilvl w:val="0"/>
          <w:numId w:val="52"/>
        </w:numPr>
        <w:jc w:val="both"/>
        <w:rPr>
          <w:lang w:val="fr-FR"/>
        </w:rPr>
      </w:pPr>
      <w:r w:rsidRPr="0060205A">
        <w:rPr>
          <w:lang w:val="fr-FR"/>
        </w:rPr>
        <w:t xml:space="preserve">La planification et la budgétisation de ces mêmes activités, sur une période de cinq (5) années. </w:t>
      </w:r>
    </w:p>
    <w:p w:rsidR="005F156E" w:rsidRPr="0060205A" w:rsidRDefault="005F156E" w:rsidP="005F156E">
      <w:pPr>
        <w:jc w:val="both"/>
        <w:rPr>
          <w:lang w:val="fr-FR"/>
        </w:rPr>
      </w:pPr>
    </w:p>
    <w:p w:rsidR="005F156E" w:rsidRPr="0060205A" w:rsidRDefault="005F156E" w:rsidP="005F156E">
      <w:pPr>
        <w:jc w:val="both"/>
        <w:rPr>
          <w:lang w:val="fr-FR"/>
        </w:rPr>
      </w:pPr>
    </w:p>
    <w:p w:rsidR="005F156E" w:rsidRPr="0060205A" w:rsidRDefault="005F156E" w:rsidP="005F156E">
      <w:pPr>
        <w:jc w:val="both"/>
        <w:rPr>
          <w:lang w:val="fr-FR"/>
        </w:rPr>
      </w:pPr>
      <w:r w:rsidRPr="0060205A">
        <w:rPr>
          <w:lang w:val="fr-FR"/>
        </w:rPr>
        <w:t xml:space="preserve">Structuration du plan </w:t>
      </w:r>
      <w:r>
        <w:rPr>
          <w:lang w:val="fr-FR"/>
        </w:rPr>
        <w:t xml:space="preserve">d’aménagement et </w:t>
      </w:r>
      <w:r w:rsidRPr="0060205A">
        <w:rPr>
          <w:lang w:val="fr-FR"/>
        </w:rPr>
        <w:t>de gestion :</w:t>
      </w:r>
    </w:p>
    <w:p w:rsidR="005F156E" w:rsidRDefault="005F156E" w:rsidP="005F156E">
      <w:pPr>
        <w:jc w:val="both"/>
        <w:rPr>
          <w:lang w:val="fr-FR"/>
        </w:rPr>
      </w:pPr>
      <w:r w:rsidRPr="0060205A">
        <w:rPr>
          <w:lang w:val="fr-FR"/>
        </w:rPr>
        <w:t>Le P</w:t>
      </w:r>
      <w:r>
        <w:rPr>
          <w:lang w:val="fr-FR"/>
        </w:rPr>
        <w:t xml:space="preserve">AG se présente sous forme de trois (3) chapitres consacrés à la synthèse de l’aire protégée et de sa gestion actuelle, et de sept (7) chapitres qui adressent la planification de la gestion prospective et détaillent </w:t>
      </w:r>
      <w:r w:rsidRPr="0060205A">
        <w:rPr>
          <w:lang w:val="fr-FR"/>
        </w:rPr>
        <w:t xml:space="preserve">techniquement </w:t>
      </w:r>
      <w:r>
        <w:rPr>
          <w:lang w:val="fr-FR"/>
        </w:rPr>
        <w:t>la mise en œuvre des activités programmées en fonction de la stratégie identifiée à la fin du 3</w:t>
      </w:r>
      <w:r w:rsidRPr="00501D87">
        <w:rPr>
          <w:vertAlign w:val="superscript"/>
          <w:lang w:val="fr-FR"/>
        </w:rPr>
        <w:t>ème</w:t>
      </w:r>
      <w:r>
        <w:rPr>
          <w:lang w:val="fr-FR"/>
        </w:rPr>
        <w:t xml:space="preserve"> chapitre. Dans chacun des 7 chapitres est présenté un programme à part entier et ces 7 programmes sont tributaires des 7 piliers du Schéma Directeur d’Aménagement (SDA) du complexe WAPO</w:t>
      </w:r>
      <w:r w:rsidRPr="0060205A">
        <w:rPr>
          <w:lang w:val="fr-FR"/>
        </w:rPr>
        <w:t xml:space="preserve"> :</w:t>
      </w:r>
    </w:p>
    <w:p w:rsidR="005F156E" w:rsidRPr="0060205A" w:rsidRDefault="005F156E" w:rsidP="005F156E">
      <w:pPr>
        <w:jc w:val="both"/>
        <w:rPr>
          <w:lang w:val="fr-FR"/>
        </w:rPr>
      </w:pPr>
    </w:p>
    <w:p w:rsidR="005F156E" w:rsidRPr="0060205A" w:rsidRDefault="005F156E" w:rsidP="00371EF1">
      <w:pPr>
        <w:numPr>
          <w:ilvl w:val="0"/>
          <w:numId w:val="52"/>
        </w:numPr>
        <w:jc w:val="both"/>
        <w:rPr>
          <w:lang w:val="fr-FR"/>
        </w:rPr>
      </w:pPr>
      <w:r>
        <w:rPr>
          <w:lang w:val="fr-FR"/>
        </w:rPr>
        <w:t>Programme de renforcement du système de gestion de l’aire protégée</w:t>
      </w:r>
    </w:p>
    <w:p w:rsidR="005F156E" w:rsidRDefault="005F156E" w:rsidP="00371EF1">
      <w:pPr>
        <w:numPr>
          <w:ilvl w:val="0"/>
          <w:numId w:val="52"/>
        </w:numPr>
        <w:jc w:val="both"/>
        <w:rPr>
          <w:lang w:val="fr-FR"/>
        </w:rPr>
      </w:pPr>
      <w:r w:rsidRPr="0060205A">
        <w:rPr>
          <w:lang w:val="fr-FR"/>
        </w:rPr>
        <w:t>Programme de zonage</w:t>
      </w:r>
      <w:r>
        <w:rPr>
          <w:lang w:val="fr-FR"/>
        </w:rPr>
        <w:t xml:space="preserve">, </w:t>
      </w:r>
      <w:r w:rsidRPr="0060205A">
        <w:rPr>
          <w:lang w:val="fr-FR"/>
        </w:rPr>
        <w:t>d’aménagement</w:t>
      </w:r>
      <w:r>
        <w:rPr>
          <w:lang w:val="fr-FR"/>
        </w:rPr>
        <w:t xml:space="preserve"> et entretien des infrastructures ;</w:t>
      </w:r>
    </w:p>
    <w:p w:rsidR="005F156E" w:rsidRPr="0060205A" w:rsidRDefault="005F156E" w:rsidP="00371EF1">
      <w:pPr>
        <w:numPr>
          <w:ilvl w:val="0"/>
          <w:numId w:val="52"/>
        </w:numPr>
        <w:jc w:val="both"/>
        <w:rPr>
          <w:lang w:val="fr-FR"/>
        </w:rPr>
      </w:pPr>
      <w:r w:rsidRPr="0060205A">
        <w:rPr>
          <w:lang w:val="fr-FR"/>
        </w:rPr>
        <w:t xml:space="preserve">Programme de </w:t>
      </w:r>
      <w:r>
        <w:rPr>
          <w:lang w:val="fr-FR"/>
        </w:rPr>
        <w:t xml:space="preserve">protection et surveillance, </w:t>
      </w:r>
      <w:r w:rsidRPr="0060205A">
        <w:rPr>
          <w:lang w:val="fr-FR"/>
        </w:rPr>
        <w:t>Lutte Anti-Braconnage (LAB) ;</w:t>
      </w:r>
    </w:p>
    <w:p w:rsidR="005F156E" w:rsidRPr="0060205A" w:rsidRDefault="005F156E" w:rsidP="00371EF1">
      <w:pPr>
        <w:numPr>
          <w:ilvl w:val="0"/>
          <w:numId w:val="52"/>
        </w:numPr>
        <w:jc w:val="both"/>
        <w:rPr>
          <w:lang w:val="fr-FR"/>
        </w:rPr>
      </w:pPr>
      <w:r w:rsidRPr="0060205A">
        <w:rPr>
          <w:lang w:val="fr-FR"/>
        </w:rPr>
        <w:t xml:space="preserve">Programme de développement </w:t>
      </w:r>
      <w:r>
        <w:rPr>
          <w:lang w:val="fr-FR"/>
        </w:rPr>
        <w:t xml:space="preserve">et valorisation </w:t>
      </w:r>
      <w:r w:rsidRPr="0060205A">
        <w:rPr>
          <w:lang w:val="fr-FR"/>
        </w:rPr>
        <w:t>touristique ;</w:t>
      </w:r>
    </w:p>
    <w:p w:rsidR="005F156E" w:rsidRDefault="005F156E" w:rsidP="00371EF1">
      <w:pPr>
        <w:numPr>
          <w:ilvl w:val="0"/>
          <w:numId w:val="52"/>
        </w:numPr>
        <w:jc w:val="both"/>
        <w:rPr>
          <w:lang w:val="fr-FR"/>
        </w:rPr>
      </w:pPr>
      <w:r w:rsidRPr="0060205A">
        <w:rPr>
          <w:lang w:val="fr-FR"/>
        </w:rPr>
        <w:t>Programme</w:t>
      </w:r>
      <w:r>
        <w:rPr>
          <w:lang w:val="fr-FR"/>
        </w:rPr>
        <w:t xml:space="preserve"> de gestion des interfaces aire protégée/périphérie ;</w:t>
      </w:r>
    </w:p>
    <w:p w:rsidR="005F156E" w:rsidRPr="0060205A" w:rsidRDefault="005F156E" w:rsidP="00371EF1">
      <w:pPr>
        <w:numPr>
          <w:ilvl w:val="0"/>
          <w:numId w:val="52"/>
        </w:numPr>
        <w:jc w:val="both"/>
        <w:rPr>
          <w:lang w:val="fr-FR"/>
        </w:rPr>
      </w:pPr>
      <w:r>
        <w:rPr>
          <w:lang w:val="fr-FR"/>
        </w:rPr>
        <w:t>Programme de communication et de visibilité ;</w:t>
      </w:r>
    </w:p>
    <w:p w:rsidR="005F156E" w:rsidRPr="0060205A" w:rsidRDefault="005F156E" w:rsidP="00371EF1">
      <w:pPr>
        <w:numPr>
          <w:ilvl w:val="0"/>
          <w:numId w:val="52"/>
        </w:numPr>
        <w:jc w:val="both"/>
        <w:rPr>
          <w:lang w:val="fr-FR"/>
        </w:rPr>
      </w:pPr>
      <w:r w:rsidRPr="0060205A">
        <w:rPr>
          <w:lang w:val="fr-FR"/>
        </w:rPr>
        <w:t>Programme de recherche</w:t>
      </w:r>
      <w:r>
        <w:rPr>
          <w:lang w:val="fr-FR"/>
        </w:rPr>
        <w:t xml:space="preserve"> et de suivi écologique/socio-économique</w:t>
      </w:r>
      <w:r w:rsidRPr="0060205A">
        <w:rPr>
          <w:lang w:val="fr-FR"/>
        </w:rPr>
        <w:t xml:space="preserve"> ;</w:t>
      </w:r>
    </w:p>
    <w:p w:rsidR="005F156E" w:rsidRPr="0060205A" w:rsidRDefault="005F156E" w:rsidP="005F156E">
      <w:pPr>
        <w:jc w:val="both"/>
        <w:rPr>
          <w:lang w:val="fr-FR"/>
        </w:rPr>
      </w:pPr>
    </w:p>
    <w:p w:rsidR="005F156E" w:rsidRPr="0060205A" w:rsidRDefault="005F156E" w:rsidP="005F156E">
      <w:pPr>
        <w:jc w:val="both"/>
        <w:rPr>
          <w:lang w:val="fr-FR"/>
        </w:rPr>
      </w:pPr>
      <w:r w:rsidRPr="0060205A">
        <w:rPr>
          <w:lang w:val="fr-FR"/>
        </w:rPr>
        <w:t xml:space="preserve">L’idée de réaliser </w:t>
      </w:r>
      <w:r>
        <w:rPr>
          <w:lang w:val="fr-FR"/>
        </w:rPr>
        <w:t>sept</w:t>
      </w:r>
      <w:r w:rsidRPr="0060205A">
        <w:rPr>
          <w:lang w:val="fr-FR"/>
        </w:rPr>
        <w:t xml:space="preserve"> (</w:t>
      </w:r>
      <w:r>
        <w:rPr>
          <w:lang w:val="fr-FR"/>
        </w:rPr>
        <w:t>7</w:t>
      </w:r>
      <w:r w:rsidRPr="0060205A">
        <w:rPr>
          <w:lang w:val="fr-FR"/>
        </w:rPr>
        <w:t xml:space="preserve">) programmes, </w:t>
      </w:r>
      <w:r>
        <w:rPr>
          <w:lang w:val="fr-FR"/>
        </w:rPr>
        <w:t>intégrés</w:t>
      </w:r>
      <w:r w:rsidRPr="0060205A">
        <w:rPr>
          <w:lang w:val="fr-FR"/>
        </w:rPr>
        <w:t xml:space="preserve"> au document corps du plan d</w:t>
      </w:r>
      <w:r>
        <w:rPr>
          <w:lang w:val="fr-FR"/>
        </w:rPr>
        <w:t>’aménagement et d</w:t>
      </w:r>
      <w:r w:rsidRPr="0060205A">
        <w:rPr>
          <w:lang w:val="fr-FR"/>
        </w:rPr>
        <w:t>e gestion, est d’en faciliter sa mise en œuvre. Au sein des équipes de conservation d</w:t>
      </w:r>
      <w:r>
        <w:rPr>
          <w:lang w:val="fr-FR"/>
        </w:rPr>
        <w:t>e l’aire protégée</w:t>
      </w:r>
      <w:r w:rsidRPr="0060205A">
        <w:rPr>
          <w:lang w:val="fr-FR"/>
        </w:rPr>
        <w:t xml:space="preserve">, le conservateur devra désigner une personne de son équipe, pour mettre en œuvre durant cinq (5) ans, le programme qui lui aura été attribué. La mise en œuvre des </w:t>
      </w:r>
      <w:r>
        <w:rPr>
          <w:lang w:val="fr-FR"/>
        </w:rPr>
        <w:t>sept</w:t>
      </w:r>
      <w:r w:rsidRPr="0060205A">
        <w:rPr>
          <w:lang w:val="fr-FR"/>
        </w:rPr>
        <w:t xml:space="preserve"> (</w:t>
      </w:r>
      <w:r>
        <w:rPr>
          <w:lang w:val="fr-FR"/>
        </w:rPr>
        <w:t>7</w:t>
      </w:r>
      <w:r w:rsidRPr="0060205A">
        <w:rPr>
          <w:lang w:val="fr-FR"/>
        </w:rPr>
        <w:t xml:space="preserve">) programmes identifiés permettra l’atteinte des objectifs identifiés dans le </w:t>
      </w:r>
      <w:r>
        <w:rPr>
          <w:lang w:val="fr-FR"/>
        </w:rPr>
        <w:t xml:space="preserve">PAG </w:t>
      </w:r>
      <w:r w:rsidRPr="0060205A">
        <w:rPr>
          <w:lang w:val="fr-FR"/>
        </w:rPr>
        <w:t>d</w:t>
      </w:r>
      <w:r>
        <w:rPr>
          <w:lang w:val="fr-FR"/>
        </w:rPr>
        <w:t>e l’aire protégée</w:t>
      </w:r>
      <w:r w:rsidRPr="0060205A">
        <w:rPr>
          <w:lang w:val="fr-FR"/>
        </w:rPr>
        <w:t>.</w:t>
      </w:r>
    </w:p>
    <w:p w:rsidR="005F156E" w:rsidRDefault="005F156E" w:rsidP="005F156E">
      <w:pPr>
        <w:jc w:val="both"/>
        <w:rPr>
          <w:lang w:val="fr-FR"/>
        </w:rPr>
      </w:pPr>
    </w:p>
    <w:p w:rsidR="005F156E" w:rsidRPr="0060205A" w:rsidRDefault="005F156E" w:rsidP="005F156E">
      <w:pPr>
        <w:jc w:val="both"/>
        <w:rPr>
          <w:lang w:val="fr-FR"/>
        </w:rPr>
      </w:pPr>
      <w:r w:rsidRPr="0060205A">
        <w:rPr>
          <w:lang w:val="fr-FR"/>
        </w:rPr>
        <w:t xml:space="preserve">Le </w:t>
      </w:r>
      <w:r>
        <w:rPr>
          <w:lang w:val="fr-FR"/>
        </w:rPr>
        <w:t>PAG fixe s</w:t>
      </w:r>
      <w:r w:rsidRPr="0060205A">
        <w:rPr>
          <w:lang w:val="fr-FR"/>
        </w:rPr>
        <w:t>es objectifs sur cinq (5) ans à atteindre par les équipes de conservation. Il est le ca</w:t>
      </w:r>
      <w:r>
        <w:rPr>
          <w:lang w:val="fr-FR"/>
        </w:rPr>
        <w:t>dre structurant de la gestion de l’aire protégée</w:t>
      </w:r>
      <w:r w:rsidRPr="0060205A">
        <w:rPr>
          <w:lang w:val="fr-FR"/>
        </w:rPr>
        <w:t>, et devra permettre aux conservateurs d</w:t>
      </w:r>
      <w:r>
        <w:rPr>
          <w:lang w:val="fr-FR"/>
        </w:rPr>
        <w:t xml:space="preserve">’élaborer </w:t>
      </w:r>
      <w:r w:rsidRPr="0060205A">
        <w:rPr>
          <w:lang w:val="fr-FR"/>
        </w:rPr>
        <w:t xml:space="preserve">chaque année </w:t>
      </w:r>
      <w:r>
        <w:rPr>
          <w:lang w:val="fr-FR"/>
        </w:rPr>
        <w:t xml:space="preserve">un </w:t>
      </w:r>
      <w:r w:rsidRPr="0060205A">
        <w:rPr>
          <w:lang w:val="fr-FR"/>
        </w:rPr>
        <w:t>Plan de Travail Budgétaire Annuel (PTBA)</w:t>
      </w:r>
      <w:r>
        <w:rPr>
          <w:lang w:val="fr-FR"/>
        </w:rPr>
        <w:t>.</w:t>
      </w:r>
    </w:p>
    <w:p w:rsidR="005F156E" w:rsidRDefault="005F156E" w:rsidP="005F156E">
      <w:pPr>
        <w:jc w:val="both"/>
        <w:rPr>
          <w:lang w:val="fr-FR"/>
        </w:rPr>
      </w:pPr>
    </w:p>
    <w:p w:rsidR="005F156E" w:rsidRDefault="005F156E" w:rsidP="005F156E">
      <w:pPr>
        <w:jc w:val="both"/>
        <w:rPr>
          <w:lang w:val="fr-FR"/>
        </w:rPr>
      </w:pPr>
      <w:r w:rsidRPr="0060205A">
        <w:rPr>
          <w:lang w:val="fr-FR"/>
        </w:rPr>
        <w:t>Ces documents prospectifs seron</w:t>
      </w:r>
      <w:r>
        <w:rPr>
          <w:lang w:val="fr-FR"/>
        </w:rPr>
        <w:t>t rédigés par le conservateur de l’aire protégée</w:t>
      </w:r>
      <w:r w:rsidRPr="0060205A">
        <w:rPr>
          <w:lang w:val="fr-FR"/>
        </w:rPr>
        <w:t xml:space="preserve">, en concertation avec tous les acteurs de la conservation </w:t>
      </w:r>
      <w:r>
        <w:rPr>
          <w:lang w:val="fr-FR"/>
        </w:rPr>
        <w:t>opérant auprès de cette aire,</w:t>
      </w:r>
      <w:r w:rsidRPr="0060205A">
        <w:rPr>
          <w:lang w:val="fr-FR"/>
        </w:rPr>
        <w:t xml:space="preserve"> afin de partager des objectifs communs, et de mutualiser leurs moyens pour atteindre ces objectifs de conservation et de développement.</w:t>
      </w:r>
    </w:p>
    <w:p w:rsidR="005F156E" w:rsidRDefault="005F156E" w:rsidP="005F156E">
      <w:pPr>
        <w:jc w:val="both"/>
        <w:rPr>
          <w:lang w:val="fr-FR"/>
        </w:rPr>
      </w:pPr>
    </w:p>
    <w:p w:rsidR="005F156E" w:rsidRDefault="005F156E" w:rsidP="005F156E">
      <w:pPr>
        <w:pStyle w:val="Titre1"/>
        <w:rPr>
          <w:lang w:val="fr-FR"/>
        </w:rPr>
      </w:pPr>
      <w:r>
        <w:rPr>
          <w:lang w:val="fr-FR"/>
        </w:rPr>
        <w:br w:type="page"/>
      </w:r>
      <w:bookmarkStart w:id="217" w:name="_Toc370045529"/>
      <w:r>
        <w:rPr>
          <w:lang w:val="fr-FR"/>
        </w:rPr>
        <w:t>Introduction</w:t>
      </w:r>
      <w:bookmarkEnd w:id="217"/>
    </w:p>
    <w:p w:rsidR="005F156E" w:rsidRDefault="005F156E" w:rsidP="005F156E">
      <w:pPr>
        <w:jc w:val="both"/>
        <w:rPr>
          <w:lang w:val="fr-FR"/>
        </w:rPr>
      </w:pPr>
    </w:p>
    <w:p w:rsidR="005F156E" w:rsidRPr="008C4576" w:rsidRDefault="005F156E" w:rsidP="005F156E">
      <w:pPr>
        <w:pStyle w:val="Titre2"/>
        <w:jc w:val="both"/>
        <w:rPr>
          <w:lang w:val="fr-FR"/>
        </w:rPr>
      </w:pPr>
      <w:bookmarkStart w:id="218" w:name="_Toc370045530"/>
      <w:r>
        <w:rPr>
          <w:lang w:val="fr-FR"/>
        </w:rPr>
        <w:t>Valeur exceptionnelle de l’aire protégée</w:t>
      </w:r>
      <w:bookmarkEnd w:id="218"/>
    </w:p>
    <w:p w:rsidR="005F156E" w:rsidRDefault="005F156E" w:rsidP="005F156E">
      <w:pPr>
        <w:jc w:val="both"/>
        <w:rPr>
          <w:lang w:val="fr-FR"/>
        </w:rPr>
      </w:pPr>
    </w:p>
    <w:p w:rsidR="005F156E" w:rsidRPr="00935295" w:rsidRDefault="005F156E" w:rsidP="005F156E">
      <w:pPr>
        <w:jc w:val="both"/>
        <w:rPr>
          <w:lang w:val="fr-FR"/>
        </w:rPr>
      </w:pPr>
      <w:r w:rsidRPr="00935295">
        <w:rPr>
          <w:lang w:val="fr-FR"/>
        </w:rPr>
        <w:t>L</w:t>
      </w:r>
      <w:r>
        <w:rPr>
          <w:lang w:val="fr-FR"/>
        </w:rPr>
        <w:t>’aire protégée de XXX</w:t>
      </w:r>
      <w:r w:rsidRPr="00935295">
        <w:rPr>
          <w:lang w:val="fr-FR"/>
        </w:rPr>
        <w:t xml:space="preserve"> a une valeur universelle exceptionnelle qui se caractérise par : </w:t>
      </w:r>
    </w:p>
    <w:p w:rsidR="005F156E" w:rsidRPr="00935295" w:rsidRDefault="005F156E" w:rsidP="005F156E">
      <w:pPr>
        <w:jc w:val="both"/>
        <w:rPr>
          <w:lang w:val="fr-FR"/>
        </w:rPr>
      </w:pPr>
      <w:r w:rsidRPr="00935295">
        <w:rPr>
          <w:lang w:val="fr-FR"/>
        </w:rPr>
        <w:t>•</w:t>
      </w:r>
      <w:r w:rsidRPr="00935295">
        <w:rPr>
          <w:lang w:val="fr-FR"/>
        </w:rPr>
        <w:tab/>
        <w:t xml:space="preserve">Une juxtaposition unique entre </w:t>
      </w:r>
      <w:r>
        <w:rPr>
          <w:lang w:val="fr-FR"/>
        </w:rPr>
        <w:t>XXX et YYY…</w:t>
      </w:r>
      <w:r w:rsidRPr="00935295">
        <w:rPr>
          <w:lang w:val="fr-FR"/>
        </w:rPr>
        <w:t xml:space="preserve"> ;</w:t>
      </w:r>
    </w:p>
    <w:p w:rsidR="005F156E" w:rsidRPr="00935295" w:rsidRDefault="005F156E" w:rsidP="005F156E">
      <w:pPr>
        <w:jc w:val="both"/>
        <w:rPr>
          <w:lang w:val="fr-FR"/>
        </w:rPr>
      </w:pPr>
      <w:r w:rsidRPr="00935295">
        <w:rPr>
          <w:lang w:val="fr-FR"/>
        </w:rPr>
        <w:t>•</w:t>
      </w:r>
      <w:r w:rsidRPr="00935295">
        <w:rPr>
          <w:lang w:val="fr-FR"/>
        </w:rPr>
        <w:tab/>
        <w:t xml:space="preserve">Une haute diversité des espèces avec une des densités les plus importantes en </w:t>
      </w:r>
      <w:r>
        <w:rPr>
          <w:lang w:val="fr-FR"/>
        </w:rPr>
        <w:t>XXX</w:t>
      </w:r>
      <w:r w:rsidRPr="00935295">
        <w:rPr>
          <w:lang w:val="fr-FR"/>
        </w:rPr>
        <w:t xml:space="preserve"> (forte densité d’</w:t>
      </w:r>
      <w:r>
        <w:rPr>
          <w:lang w:val="fr-FR"/>
        </w:rPr>
        <w:t>XXX</w:t>
      </w:r>
      <w:r w:rsidRPr="00935295">
        <w:rPr>
          <w:lang w:val="fr-FR"/>
        </w:rPr>
        <w:t>, population mondialement significative d</w:t>
      </w:r>
      <w:r>
        <w:rPr>
          <w:lang w:val="fr-FR"/>
        </w:rPr>
        <w:t>’YYY</w:t>
      </w:r>
      <w:r w:rsidRPr="00935295">
        <w:rPr>
          <w:lang w:val="fr-FR"/>
        </w:rPr>
        <w:t>…) ;</w:t>
      </w:r>
    </w:p>
    <w:p w:rsidR="005F156E" w:rsidRPr="00935295" w:rsidRDefault="005F156E" w:rsidP="005F156E">
      <w:pPr>
        <w:jc w:val="both"/>
        <w:rPr>
          <w:lang w:val="fr-FR"/>
        </w:rPr>
      </w:pPr>
      <w:r w:rsidRPr="00935295">
        <w:rPr>
          <w:lang w:val="fr-FR"/>
        </w:rPr>
        <w:t>•</w:t>
      </w:r>
      <w:r w:rsidRPr="00935295">
        <w:rPr>
          <w:lang w:val="fr-FR"/>
        </w:rPr>
        <w:tab/>
        <w:t xml:space="preserve">La présence d’espèces endémiques comme le </w:t>
      </w:r>
      <w:r>
        <w:rPr>
          <w:lang w:val="fr-FR"/>
        </w:rPr>
        <w:t>XXX</w:t>
      </w:r>
      <w:r w:rsidRPr="00935295">
        <w:rPr>
          <w:lang w:val="fr-FR"/>
        </w:rPr>
        <w:t xml:space="preserve"> ;</w:t>
      </w:r>
    </w:p>
    <w:p w:rsidR="005F156E" w:rsidRDefault="005F156E" w:rsidP="005F156E">
      <w:pPr>
        <w:jc w:val="both"/>
        <w:rPr>
          <w:lang w:val="fr-FR"/>
        </w:rPr>
      </w:pPr>
      <w:r w:rsidRPr="00935295">
        <w:rPr>
          <w:lang w:val="fr-FR"/>
        </w:rPr>
        <w:t>•</w:t>
      </w:r>
      <w:r w:rsidRPr="00935295">
        <w:rPr>
          <w:lang w:val="fr-FR"/>
        </w:rPr>
        <w:tab/>
      </w:r>
      <w:r>
        <w:rPr>
          <w:lang w:val="fr-FR"/>
        </w:rPr>
        <w:t>autres..</w:t>
      </w:r>
      <w:r w:rsidRPr="00935295">
        <w:rPr>
          <w:lang w:val="fr-FR"/>
        </w:rPr>
        <w:t>.</w:t>
      </w:r>
    </w:p>
    <w:p w:rsidR="005F156E" w:rsidRDefault="005F156E" w:rsidP="005F156E">
      <w:pPr>
        <w:jc w:val="both"/>
        <w:rPr>
          <w:lang w:val="fr-FR"/>
        </w:rPr>
      </w:pPr>
    </w:p>
    <w:p w:rsidR="005F156E" w:rsidRPr="00CC0169" w:rsidRDefault="005F156E" w:rsidP="005F156E">
      <w:pPr>
        <w:jc w:val="both"/>
        <w:rPr>
          <w:lang w:val="fr-FR"/>
        </w:rPr>
      </w:pPr>
      <w:r>
        <w:rPr>
          <w:lang w:val="fr-FR"/>
        </w:rPr>
        <w:t>Pour ces raisons, c</w:t>
      </w:r>
      <w:r w:rsidRPr="00CC0169">
        <w:rPr>
          <w:lang w:val="fr-FR"/>
        </w:rPr>
        <w:t>ette aire protégée a été désignée pour :</w:t>
      </w:r>
    </w:p>
    <w:p w:rsidR="005F156E" w:rsidRPr="00CC0169" w:rsidRDefault="005F156E" w:rsidP="005F156E">
      <w:pPr>
        <w:jc w:val="both"/>
        <w:rPr>
          <w:lang w:val="fr-FR"/>
        </w:rPr>
      </w:pPr>
      <w:r w:rsidRPr="00CC0169">
        <w:rPr>
          <w:lang w:val="fr-FR"/>
        </w:rPr>
        <w:t>•</w:t>
      </w:r>
      <w:r w:rsidRPr="00CC0169">
        <w:rPr>
          <w:lang w:val="fr-FR"/>
        </w:rPr>
        <w:tab/>
        <w:t>Protéger l’intégrité écologique des écosystèmes dans l’intérêt des générations actuelles et futures ;</w:t>
      </w:r>
    </w:p>
    <w:p w:rsidR="005F156E" w:rsidRPr="00CC0169" w:rsidRDefault="005F156E" w:rsidP="005F156E">
      <w:pPr>
        <w:jc w:val="both"/>
        <w:rPr>
          <w:lang w:val="fr-FR"/>
        </w:rPr>
      </w:pPr>
      <w:r w:rsidRPr="00CC0169">
        <w:rPr>
          <w:lang w:val="fr-FR"/>
        </w:rPr>
        <w:t>•</w:t>
      </w:r>
      <w:r w:rsidRPr="00CC0169">
        <w:rPr>
          <w:lang w:val="fr-FR"/>
        </w:rPr>
        <w:tab/>
        <w:t>Exclure toute exploitation ou occupation incompatible avec les objectifs de la désignation ;</w:t>
      </w:r>
    </w:p>
    <w:p w:rsidR="005F156E" w:rsidRPr="00CC0169" w:rsidRDefault="005F156E" w:rsidP="005F156E">
      <w:pPr>
        <w:jc w:val="both"/>
        <w:rPr>
          <w:lang w:val="fr-FR"/>
        </w:rPr>
      </w:pPr>
      <w:r w:rsidRPr="00CC0169">
        <w:rPr>
          <w:lang w:val="fr-FR"/>
        </w:rPr>
        <w:t>•</w:t>
      </w:r>
      <w:r w:rsidRPr="00CC0169">
        <w:rPr>
          <w:lang w:val="fr-FR"/>
        </w:rPr>
        <w:tab/>
        <w:t>Offrir des possibilités de visites, à des fins spirituelles, scientifiques, éducatives, récréatives et touristiques, dans le respect du milieu naturel et de la culture des communautés locales.</w:t>
      </w:r>
    </w:p>
    <w:p w:rsidR="005F156E" w:rsidRDefault="005F156E" w:rsidP="005F156E">
      <w:pPr>
        <w:jc w:val="both"/>
        <w:rPr>
          <w:lang w:val="fr-FR"/>
        </w:rPr>
      </w:pPr>
    </w:p>
    <w:p w:rsidR="005F156E" w:rsidRDefault="005F156E" w:rsidP="005F156E">
      <w:pPr>
        <w:pStyle w:val="Outline2"/>
        <w:numPr>
          <w:ilvl w:val="0"/>
          <w:numId w:val="0"/>
        </w:numPr>
        <w:spacing w:before="0"/>
        <w:rPr>
          <w:rFonts w:ascii="Book Antiqua" w:hAnsi="Book Antiqua"/>
          <w:kern w:val="0"/>
          <w:szCs w:val="24"/>
          <w:lang w:eastAsia="en-US"/>
        </w:rPr>
      </w:pPr>
    </w:p>
    <w:p w:rsidR="005F156E" w:rsidRPr="008C4576" w:rsidRDefault="005F156E" w:rsidP="005F156E">
      <w:pPr>
        <w:pStyle w:val="Titre2"/>
        <w:rPr>
          <w:lang w:val="fr-FR"/>
        </w:rPr>
      </w:pPr>
      <w:bookmarkStart w:id="219" w:name="_Toc370045531"/>
      <w:r>
        <w:rPr>
          <w:lang w:val="fr-FR"/>
        </w:rPr>
        <w:t>Contexte de l’</w:t>
      </w:r>
      <w:r w:rsidRPr="001F3C96">
        <w:rPr>
          <w:lang w:val="fr-FR"/>
        </w:rPr>
        <w:t>approche régional</w:t>
      </w:r>
      <w:r>
        <w:rPr>
          <w:lang w:val="fr-FR"/>
        </w:rPr>
        <w:t>e</w:t>
      </w:r>
      <w:r w:rsidRPr="001F3C96">
        <w:rPr>
          <w:lang w:val="fr-FR"/>
        </w:rPr>
        <w:t xml:space="preserve"> et transfrontali</w:t>
      </w:r>
      <w:bookmarkEnd w:id="219"/>
      <w:r>
        <w:rPr>
          <w:lang w:val="fr-FR"/>
        </w:rPr>
        <w:t>ère</w:t>
      </w:r>
    </w:p>
    <w:p w:rsidR="005F156E" w:rsidRPr="00CC0169" w:rsidRDefault="005F156E" w:rsidP="005F156E">
      <w:pPr>
        <w:rPr>
          <w:b/>
          <w:lang w:val="fr-FR"/>
        </w:rPr>
      </w:pPr>
    </w:p>
    <w:p w:rsidR="005F156E" w:rsidRDefault="005F156E" w:rsidP="005F156E">
      <w:pPr>
        <w:jc w:val="both"/>
        <w:rPr>
          <w:lang w:val="fr-FR"/>
        </w:rPr>
      </w:pPr>
      <w:r w:rsidRPr="00403A40">
        <w:rPr>
          <w:lang w:val="fr-FR"/>
        </w:rPr>
        <w:t xml:space="preserve">Les approches et modes de gestion des différentes aires </w:t>
      </w:r>
      <w:r>
        <w:rPr>
          <w:lang w:val="fr-FR"/>
        </w:rPr>
        <w:t xml:space="preserve">du </w:t>
      </w:r>
      <w:r w:rsidRPr="00403A40">
        <w:rPr>
          <w:lang w:val="fr-FR"/>
        </w:rPr>
        <w:t xml:space="preserve">complexe ont évolué depuis la création en tant que zone de refuge du W (1926) par l’administration coloniale française. </w:t>
      </w:r>
    </w:p>
    <w:p w:rsidR="005F156E" w:rsidRDefault="005F156E" w:rsidP="005F156E">
      <w:pPr>
        <w:jc w:val="both"/>
        <w:rPr>
          <w:lang w:val="fr-FR"/>
        </w:rPr>
      </w:pPr>
    </w:p>
    <w:p w:rsidR="005F156E" w:rsidRDefault="005F156E" w:rsidP="005F156E">
      <w:pPr>
        <w:jc w:val="both"/>
        <w:rPr>
          <w:lang w:val="fr-FR"/>
        </w:rPr>
      </w:pPr>
      <w:r w:rsidRPr="00403A40">
        <w:rPr>
          <w:lang w:val="fr-FR"/>
        </w:rPr>
        <w:t xml:space="preserve">Après 1960, cette gestion centralisée régionale fit place à une gestion sectorielle nationale. Au niveau de chacun des pays, les orientations politiques, la législation, la réglementation et la gestion des aires protégées ont </w:t>
      </w:r>
      <w:r>
        <w:rPr>
          <w:lang w:val="fr-FR"/>
        </w:rPr>
        <w:t>été</w:t>
      </w:r>
      <w:r w:rsidRPr="00403A40">
        <w:rPr>
          <w:lang w:val="fr-FR"/>
        </w:rPr>
        <w:t xml:space="preserve"> définies et appliquées de manière non concertée ou du moins dans une optique purement nationale, même si les techniciens devraient probablement échanger leurs expériences à l’occasion de rencontres diverses. Cette absence de concertation officielle a perdur</w:t>
      </w:r>
      <w:r>
        <w:rPr>
          <w:lang w:val="fr-FR"/>
        </w:rPr>
        <w:t>é</w:t>
      </w:r>
      <w:r w:rsidRPr="00403A40">
        <w:rPr>
          <w:lang w:val="fr-FR"/>
        </w:rPr>
        <w:t xml:space="preserve"> jusqu’en 1984 où des initiatives ont </w:t>
      </w:r>
      <w:r>
        <w:rPr>
          <w:lang w:val="fr-FR"/>
        </w:rPr>
        <w:t xml:space="preserve">été </w:t>
      </w:r>
      <w:r w:rsidRPr="00403A40">
        <w:rPr>
          <w:lang w:val="fr-FR"/>
        </w:rPr>
        <w:t xml:space="preserve">prises pour mettre en place un système de collaboration pour la gestion des aires protégées du W du fleuve Niger. </w:t>
      </w:r>
    </w:p>
    <w:p w:rsidR="005F156E" w:rsidRDefault="005F156E" w:rsidP="005F156E">
      <w:pPr>
        <w:jc w:val="both"/>
        <w:rPr>
          <w:lang w:val="fr-FR"/>
        </w:rPr>
      </w:pPr>
    </w:p>
    <w:p w:rsidR="005F156E" w:rsidRPr="00403A40" w:rsidRDefault="005F156E" w:rsidP="005F156E">
      <w:pPr>
        <w:jc w:val="both"/>
        <w:rPr>
          <w:lang w:val="fr-FR"/>
        </w:rPr>
      </w:pPr>
      <w:r w:rsidRPr="00403A40">
        <w:rPr>
          <w:lang w:val="fr-FR"/>
        </w:rPr>
        <w:t xml:space="preserve">Après 1984, l’instauration d’une collaboration transfrontalière pour la gestion du Parc W que se partage le Bénin, le Burkina Faso, le Niger est née d’une initiative conjointe du Bénin et du Burkina Faso qui disposaient de part et d’autre de leur frontière commune d’un ensemble de parcs et de zones cynégétiques qui forment un continuum : le parc national du W commun aux deux pays, les réserves de </w:t>
      </w:r>
      <w:proofErr w:type="spellStart"/>
      <w:r w:rsidRPr="00403A40">
        <w:rPr>
          <w:lang w:val="fr-FR"/>
        </w:rPr>
        <w:t>Kourtiaga</w:t>
      </w:r>
      <w:proofErr w:type="spellEnd"/>
      <w:r w:rsidRPr="00403A40">
        <w:rPr>
          <w:lang w:val="fr-FR"/>
        </w:rPr>
        <w:t xml:space="preserve">, Arly, </w:t>
      </w:r>
      <w:proofErr w:type="spellStart"/>
      <w:r w:rsidRPr="00403A40">
        <w:rPr>
          <w:lang w:val="fr-FR"/>
        </w:rPr>
        <w:t>Pama</w:t>
      </w:r>
      <w:proofErr w:type="spellEnd"/>
      <w:r w:rsidRPr="00403A40">
        <w:rPr>
          <w:lang w:val="fr-FR"/>
        </w:rPr>
        <w:t xml:space="preserve"> et Madjori pour le Burkina et la Pendjari pour le Bénin. Cette initiative s’est concrétisée par la signature le 12 juillet 1984 d’un accord de lutte contre le braconnage auquel le Niger n’adhérera qu’en 1986. L’accord a été mis en vigueur à partir de janvier 1986.</w:t>
      </w:r>
    </w:p>
    <w:p w:rsidR="005F156E" w:rsidRDefault="005F156E" w:rsidP="005F156E">
      <w:pPr>
        <w:jc w:val="both"/>
        <w:rPr>
          <w:lang w:val="fr-FR"/>
        </w:rPr>
      </w:pPr>
    </w:p>
    <w:p w:rsidR="005F156E" w:rsidRDefault="005F156E" w:rsidP="005F156E">
      <w:pPr>
        <w:jc w:val="both"/>
        <w:rPr>
          <w:lang w:val="fr-FR"/>
        </w:rPr>
      </w:pPr>
      <w:r w:rsidRPr="00403A40">
        <w:rPr>
          <w:lang w:val="fr-FR"/>
        </w:rPr>
        <w:t>En 1987, conscients des lacunes existantes dans la coopération régionale, les délégations du Bénin, du Burkina Faso, du Niger appuyés par plusieurs partenaires ont convenu de l’élaboration et de la mise en œuvre d’une stratégie régionale commune de conservation à travers la mise en œuvre de plusieurs projets et programmes régionaux</w:t>
      </w:r>
    </w:p>
    <w:p w:rsidR="005F156E" w:rsidRDefault="005F156E" w:rsidP="005F156E">
      <w:pPr>
        <w:jc w:val="both"/>
        <w:rPr>
          <w:lang w:val="fr-FR"/>
        </w:rPr>
      </w:pPr>
    </w:p>
    <w:p w:rsidR="005F156E" w:rsidRDefault="005F156E" w:rsidP="005F156E">
      <w:pPr>
        <w:jc w:val="both"/>
        <w:rPr>
          <w:lang w:val="fr-FR"/>
        </w:rPr>
      </w:pPr>
      <w:r w:rsidRPr="00403A40">
        <w:rPr>
          <w:lang w:val="fr-FR"/>
        </w:rPr>
        <w:t>La recrudescence cette année du braconnage de l’éléphant et la pression agricole notamment l’intensification de la culture cotonnière en périphérie, la forte présence du bétail domestique dans les aires protées (recensements aériens 2003 et 2013) sont révélateurs des besoins d’efforts concertés de conservation à l’échelle de l’ensemble du complexe. A ces menaces s’ajoutent des obstacles structurelles liés aux incohérences (modes de gestion et statuts des aires, des législations non harmonisées entre les pays) et des appuis financiers variables et fluctuants d’où la nécessité d’une approche régionale et transfrontalière avec des orientations stratégiques appropriées pour les quatre Etats (EU, 2010 ; projet WAP, 2011).</w:t>
      </w:r>
    </w:p>
    <w:p w:rsidR="005F156E" w:rsidRPr="009918BA" w:rsidRDefault="005F156E" w:rsidP="005F156E">
      <w:pPr>
        <w:jc w:val="both"/>
        <w:rPr>
          <w:lang w:val="fr-FR"/>
        </w:rPr>
      </w:pPr>
      <w:r w:rsidRPr="009918BA">
        <w:rPr>
          <w:lang w:val="fr-FR"/>
        </w:rPr>
        <w:t>Le Programme d’Appui aux Parcs de l’Entente (PAPE) est un programme régional concernant les</w:t>
      </w:r>
      <w:r>
        <w:rPr>
          <w:lang w:val="fr-FR"/>
        </w:rPr>
        <w:t xml:space="preserve"> </w:t>
      </w:r>
      <w:r w:rsidRPr="009918BA">
        <w:rPr>
          <w:lang w:val="fr-FR"/>
        </w:rPr>
        <w:t>parcs nationaux du W, d’Arly et de la Pendjari (Complexe WAP) ainsi que les aires protégées</w:t>
      </w:r>
      <w:r>
        <w:rPr>
          <w:lang w:val="fr-FR"/>
        </w:rPr>
        <w:t xml:space="preserve"> </w:t>
      </w:r>
      <w:r w:rsidRPr="009918BA">
        <w:rPr>
          <w:lang w:val="fr-FR"/>
        </w:rPr>
        <w:t>adjacentes et leurs zones périphériques contiguës au Bénin, Burkina Faso et Niger, dénommé</w:t>
      </w:r>
      <w:r>
        <w:rPr>
          <w:lang w:val="fr-FR"/>
        </w:rPr>
        <w:t xml:space="preserve"> </w:t>
      </w:r>
      <w:r w:rsidRPr="009918BA">
        <w:rPr>
          <w:lang w:val="fr-FR"/>
        </w:rPr>
        <w:t>« Parcs de l’Entente ». Ce programme est prévu au PIR, financé sur le 10ème FED et s’inscrit dans le</w:t>
      </w:r>
      <w:r>
        <w:rPr>
          <w:lang w:val="fr-FR"/>
        </w:rPr>
        <w:t xml:space="preserve"> </w:t>
      </w:r>
      <w:r w:rsidRPr="009918BA">
        <w:rPr>
          <w:lang w:val="fr-FR"/>
        </w:rPr>
        <w:t>contexte régional de l’Afrique de l’Ouest.</w:t>
      </w:r>
    </w:p>
    <w:p w:rsidR="005F156E" w:rsidRDefault="005F156E" w:rsidP="005F156E">
      <w:pPr>
        <w:jc w:val="both"/>
        <w:rPr>
          <w:lang w:val="fr-FR"/>
        </w:rPr>
      </w:pPr>
    </w:p>
    <w:p w:rsidR="005F156E" w:rsidRPr="009918BA" w:rsidRDefault="005F156E" w:rsidP="005F156E">
      <w:pPr>
        <w:jc w:val="both"/>
        <w:rPr>
          <w:lang w:val="fr-FR"/>
        </w:rPr>
      </w:pPr>
      <w:r w:rsidRPr="009918BA">
        <w:rPr>
          <w:lang w:val="fr-FR"/>
        </w:rPr>
        <w:t>Le Programme d’Appui aux Parcs de l’Entente a démarré ses activités en novembre 2011, mais est</w:t>
      </w:r>
      <w:r>
        <w:rPr>
          <w:lang w:val="fr-FR"/>
        </w:rPr>
        <w:t xml:space="preserve"> </w:t>
      </w:r>
      <w:r w:rsidRPr="009918BA">
        <w:rPr>
          <w:lang w:val="fr-FR"/>
        </w:rPr>
        <w:t>réellement en phase de croisière avec l’essentiel du personnel en place depuis août 2012. Il vise à</w:t>
      </w:r>
      <w:r>
        <w:rPr>
          <w:lang w:val="fr-FR"/>
        </w:rPr>
        <w:t xml:space="preserve"> </w:t>
      </w:r>
      <w:r w:rsidRPr="009918BA">
        <w:rPr>
          <w:lang w:val="fr-FR"/>
        </w:rPr>
        <w:t>assurer une gestion cohérente de l’ensemble écologique centré sur les aires protégées du W,</w:t>
      </w:r>
      <w:r>
        <w:rPr>
          <w:lang w:val="fr-FR"/>
        </w:rPr>
        <w:t xml:space="preserve"> </w:t>
      </w:r>
      <w:r w:rsidRPr="009918BA">
        <w:rPr>
          <w:lang w:val="fr-FR"/>
        </w:rPr>
        <w:t>d’Arly et de la Pendjari (WAP), y compris la zone des girafes au Niger. Il s’étendra</w:t>
      </w:r>
      <w:r>
        <w:rPr>
          <w:lang w:val="fr-FR"/>
        </w:rPr>
        <w:t xml:space="preserve"> </w:t>
      </w:r>
      <w:r w:rsidRPr="009918BA">
        <w:rPr>
          <w:lang w:val="fr-FR"/>
        </w:rPr>
        <w:t>progressivement le long de son existence dans le complexe d’Oti-</w:t>
      </w:r>
      <w:proofErr w:type="spellStart"/>
      <w:r w:rsidRPr="009918BA">
        <w:rPr>
          <w:lang w:val="fr-FR"/>
        </w:rPr>
        <w:t>Keran</w:t>
      </w:r>
      <w:proofErr w:type="spellEnd"/>
      <w:r w:rsidRPr="009918BA">
        <w:rPr>
          <w:lang w:val="fr-FR"/>
        </w:rPr>
        <w:t>-</w:t>
      </w:r>
      <w:proofErr w:type="spellStart"/>
      <w:r w:rsidRPr="009918BA">
        <w:rPr>
          <w:lang w:val="fr-FR"/>
        </w:rPr>
        <w:t>Mandouri</w:t>
      </w:r>
      <w:proofErr w:type="spellEnd"/>
      <w:r w:rsidRPr="009918BA">
        <w:rPr>
          <w:lang w:val="fr-FR"/>
        </w:rPr>
        <w:t xml:space="preserve"> au Togo et</w:t>
      </w:r>
      <w:r>
        <w:rPr>
          <w:lang w:val="fr-FR"/>
        </w:rPr>
        <w:t xml:space="preserve"> </w:t>
      </w:r>
      <w:r w:rsidRPr="009918BA">
        <w:rPr>
          <w:lang w:val="fr-FR"/>
        </w:rPr>
        <w:t>interviendra donc ainsi dans 4 pays : Burkina Faso, Bénin, Niger et Togo.</w:t>
      </w:r>
    </w:p>
    <w:p w:rsidR="005F156E" w:rsidRDefault="005F156E" w:rsidP="005F156E">
      <w:pPr>
        <w:jc w:val="both"/>
        <w:rPr>
          <w:lang w:val="fr-FR"/>
        </w:rPr>
      </w:pPr>
    </w:p>
    <w:p w:rsidR="005F156E" w:rsidRDefault="005F156E" w:rsidP="005F156E">
      <w:pPr>
        <w:jc w:val="both"/>
        <w:rPr>
          <w:lang w:val="fr-FR"/>
        </w:rPr>
      </w:pPr>
      <w:r w:rsidRPr="009918BA">
        <w:rPr>
          <w:lang w:val="fr-FR"/>
        </w:rPr>
        <w:t>L’objectif global de ce programme est de contribuer à la conservation de la biodiversité et des services écosystémiques</w:t>
      </w:r>
      <w:r>
        <w:rPr>
          <w:lang w:val="fr-FR"/>
        </w:rPr>
        <w:t xml:space="preserve"> </w:t>
      </w:r>
      <w:r w:rsidRPr="009918BA">
        <w:rPr>
          <w:lang w:val="fr-FR"/>
        </w:rPr>
        <w:t>pour un développement durable en Afrique de l’Ouest. De façon spécifique le programme</w:t>
      </w:r>
      <w:r>
        <w:rPr>
          <w:lang w:val="fr-FR"/>
        </w:rPr>
        <w:t xml:space="preserve"> </w:t>
      </w:r>
      <w:r w:rsidRPr="009918BA">
        <w:rPr>
          <w:lang w:val="fr-FR"/>
        </w:rPr>
        <w:t>vise à renforcer durablement la conservation des écosystèmes du complexe WAPO avec une</w:t>
      </w:r>
      <w:r>
        <w:rPr>
          <w:lang w:val="fr-FR"/>
        </w:rPr>
        <w:t xml:space="preserve"> </w:t>
      </w:r>
      <w:r w:rsidRPr="009918BA">
        <w:rPr>
          <w:lang w:val="fr-FR"/>
        </w:rPr>
        <w:t>perspective régionale, et avec optimisation des bénéfices pour la population riveraine.</w:t>
      </w:r>
    </w:p>
    <w:p w:rsidR="005F156E" w:rsidRDefault="005F156E" w:rsidP="005F156E">
      <w:pPr>
        <w:jc w:val="both"/>
        <w:rPr>
          <w:lang w:val="fr-FR"/>
        </w:rPr>
      </w:pPr>
    </w:p>
    <w:p w:rsidR="005F156E" w:rsidRPr="00CC0169" w:rsidRDefault="005F156E" w:rsidP="005F156E">
      <w:pPr>
        <w:jc w:val="both"/>
        <w:rPr>
          <w:lang w:val="fr-FR"/>
        </w:rPr>
      </w:pPr>
      <w:r w:rsidRPr="00CC0169">
        <w:rPr>
          <w:lang w:val="fr-FR"/>
        </w:rPr>
        <w:t xml:space="preserve">Tous les sites du complexe WAPO ont des plans d’aménagement et de </w:t>
      </w:r>
      <w:proofErr w:type="gramStart"/>
      <w:r w:rsidRPr="00CC0169">
        <w:rPr>
          <w:lang w:val="fr-FR"/>
        </w:rPr>
        <w:t>gestion élaborés</w:t>
      </w:r>
      <w:proofErr w:type="gramEnd"/>
      <w:r w:rsidRPr="00CC0169">
        <w:rPr>
          <w:lang w:val="fr-FR"/>
        </w:rPr>
        <w:t xml:space="preserve">, excepté Arly et le complexe OKM au Togo, la plupart des sites sont en fin de période de couverture ou déjà hors période de couverture de </w:t>
      </w:r>
      <w:r>
        <w:rPr>
          <w:lang w:val="fr-FR"/>
        </w:rPr>
        <w:t xml:space="preserve">leur </w:t>
      </w:r>
      <w:r w:rsidRPr="00CC0169">
        <w:rPr>
          <w:lang w:val="fr-FR"/>
        </w:rPr>
        <w:t>plan</w:t>
      </w:r>
      <w:r>
        <w:rPr>
          <w:lang w:val="fr-FR"/>
        </w:rPr>
        <w:t>.</w:t>
      </w:r>
    </w:p>
    <w:p w:rsidR="005F156E" w:rsidRDefault="005F156E" w:rsidP="005F156E">
      <w:pPr>
        <w:rPr>
          <w:lang w:val="fr-FR"/>
        </w:rPr>
      </w:pPr>
    </w:p>
    <w:p w:rsidR="005F156E" w:rsidRDefault="005F156E" w:rsidP="005F156E">
      <w:pPr>
        <w:pStyle w:val="Titre2"/>
        <w:rPr>
          <w:lang w:val="fr-FR"/>
        </w:rPr>
      </w:pPr>
      <w:bookmarkStart w:id="220" w:name="_Toc370045532"/>
      <w:r w:rsidRPr="001F3C96">
        <w:rPr>
          <w:lang w:val="fr-FR"/>
        </w:rPr>
        <w:t>Schéma Directeur d’Aménagement (SDA) du complexe WAPO</w:t>
      </w:r>
      <w:bookmarkEnd w:id="220"/>
    </w:p>
    <w:p w:rsidR="005F156E" w:rsidRDefault="005F156E" w:rsidP="005F156E">
      <w:pPr>
        <w:rPr>
          <w:lang w:val="fr-FR"/>
        </w:rPr>
      </w:pPr>
    </w:p>
    <w:p w:rsidR="005F156E" w:rsidRDefault="005F156E" w:rsidP="005F156E">
      <w:pPr>
        <w:jc w:val="both"/>
        <w:rPr>
          <w:lang w:val="fr-FR"/>
        </w:rPr>
      </w:pPr>
      <w:r>
        <w:rPr>
          <w:lang w:val="fr-FR"/>
        </w:rPr>
        <w:t xml:space="preserve">Le présent PAG concerté s’inscrit dans les orientations stratégiques données par le Schéma Directeur d’Aménagement (SDA) du complexe WAPO. Ce cadre stratégique, à caractère transfrontalier et régional, basé sur un accord quadripartite, actuellement encore en voie de validation, </w:t>
      </w:r>
      <w:r w:rsidRPr="00697E92">
        <w:rPr>
          <w:lang w:val="fr-FR"/>
        </w:rPr>
        <w:t xml:space="preserve">matérialise la volonté des Etats concernés (Bénin, Burkina Faso, Niger et Togo) et de leurs partenaires d’impulser une dynamique durable de conservation et l’utilisation durable des ressources naturelles du complexe, soutenue par des mécanismes de financement durable. </w:t>
      </w:r>
    </w:p>
    <w:p w:rsidR="005F156E" w:rsidRDefault="005F156E" w:rsidP="005F156E">
      <w:pPr>
        <w:jc w:val="both"/>
        <w:rPr>
          <w:lang w:val="fr-FR"/>
        </w:rPr>
      </w:pPr>
      <w:r w:rsidRPr="00697E92">
        <w:rPr>
          <w:lang w:val="fr-FR"/>
        </w:rPr>
        <w:t xml:space="preserve">Il s’inspire des acquis et expériences des initiatives régionales précédentes (Patrouilles conjointes dans le cadre de la lutte anti-braconnage, </w:t>
      </w:r>
      <w:r>
        <w:rPr>
          <w:lang w:val="fr-FR"/>
        </w:rPr>
        <w:t>P</w:t>
      </w:r>
      <w:r w:rsidRPr="00697E92">
        <w:rPr>
          <w:lang w:val="fr-FR"/>
        </w:rPr>
        <w:t xml:space="preserve">rojet </w:t>
      </w:r>
      <w:r>
        <w:rPr>
          <w:lang w:val="fr-FR"/>
        </w:rPr>
        <w:t>« Ecosystèmes P</w:t>
      </w:r>
      <w:r w:rsidRPr="00697E92">
        <w:rPr>
          <w:lang w:val="fr-FR"/>
        </w:rPr>
        <w:t>rotégés en Afrique Soudano sahélienne</w:t>
      </w:r>
      <w:r>
        <w:rPr>
          <w:lang w:val="fr-FR"/>
        </w:rPr>
        <w:t xml:space="preserve"> </w:t>
      </w:r>
      <w:proofErr w:type="gramStart"/>
      <w:r>
        <w:rPr>
          <w:lang w:val="fr-FR"/>
        </w:rPr>
        <w:t>(</w:t>
      </w:r>
      <w:r w:rsidRPr="00697E92">
        <w:rPr>
          <w:lang w:val="fr-FR"/>
        </w:rPr>
        <w:t xml:space="preserve"> ECOPAS</w:t>
      </w:r>
      <w:proofErr w:type="gramEnd"/>
      <w:r w:rsidRPr="00697E92">
        <w:rPr>
          <w:lang w:val="fr-FR"/>
        </w:rPr>
        <w:t>)</w:t>
      </w:r>
      <w:r>
        <w:rPr>
          <w:lang w:val="fr-FR"/>
        </w:rPr>
        <w:t> »</w:t>
      </w:r>
      <w:r w:rsidRPr="00697E92">
        <w:rPr>
          <w:lang w:val="fr-FR"/>
        </w:rPr>
        <w:t xml:space="preserve"> et </w:t>
      </w:r>
      <w:r>
        <w:rPr>
          <w:lang w:val="fr-FR"/>
        </w:rPr>
        <w:t>Projet « </w:t>
      </w:r>
      <w:r w:rsidRPr="00697E92">
        <w:rPr>
          <w:lang w:val="fr-FR"/>
        </w:rPr>
        <w:t>Renforcer l’efficacité et catalyser la durabilité du système des aires protégées du W-Arly-Pendjari (WAP)</w:t>
      </w:r>
      <w:r>
        <w:rPr>
          <w:lang w:val="fr-FR"/>
        </w:rPr>
        <w:t xml:space="preserve"> », ainsi que </w:t>
      </w:r>
      <w:r w:rsidRPr="00697E92">
        <w:rPr>
          <w:lang w:val="fr-FR"/>
        </w:rPr>
        <w:t xml:space="preserve">le </w:t>
      </w:r>
      <w:r>
        <w:rPr>
          <w:lang w:val="fr-FR"/>
        </w:rPr>
        <w:t>« Programme d’Appui aux Parcs de l’E</w:t>
      </w:r>
      <w:r w:rsidRPr="00697E92">
        <w:rPr>
          <w:lang w:val="fr-FR"/>
        </w:rPr>
        <w:t>ntente (PAPE)</w:t>
      </w:r>
      <w:r>
        <w:rPr>
          <w:lang w:val="fr-FR"/>
        </w:rPr>
        <w:t> », en</w:t>
      </w:r>
      <w:r w:rsidRPr="00697E92">
        <w:rPr>
          <w:lang w:val="fr-FR"/>
        </w:rPr>
        <w:t xml:space="preserve"> cours d’exécution</w:t>
      </w:r>
      <w:r>
        <w:rPr>
          <w:lang w:val="fr-FR"/>
        </w:rPr>
        <w:t>.</w:t>
      </w:r>
      <w:r w:rsidRPr="00697E92">
        <w:rPr>
          <w:lang w:val="fr-FR"/>
        </w:rPr>
        <w:t xml:space="preserve"> Les principes énoncés pourraient s’appliquer également au complexe Oti-Kéran-Mandouri (Togo), conformément à la décision du conseil ministériel du WAPO de Ouagadougou (2</w:t>
      </w:r>
      <w:r>
        <w:rPr>
          <w:lang w:val="fr-FR"/>
        </w:rPr>
        <w:t xml:space="preserve">011). L’intégration effective du complexe </w:t>
      </w:r>
      <w:r w:rsidRPr="0046783C">
        <w:rPr>
          <w:lang w:val="fr-FR"/>
        </w:rPr>
        <w:t>Oti-Kéran-Mandouri</w:t>
      </w:r>
      <w:r w:rsidRPr="00697E92">
        <w:rPr>
          <w:lang w:val="fr-FR"/>
        </w:rPr>
        <w:t xml:space="preserve"> </w:t>
      </w:r>
      <w:r>
        <w:rPr>
          <w:lang w:val="fr-FR"/>
        </w:rPr>
        <w:t>(</w:t>
      </w:r>
      <w:r w:rsidRPr="00697E92">
        <w:rPr>
          <w:lang w:val="fr-FR"/>
        </w:rPr>
        <w:t>OKM</w:t>
      </w:r>
      <w:r>
        <w:rPr>
          <w:lang w:val="fr-FR"/>
        </w:rPr>
        <w:t>)</w:t>
      </w:r>
      <w:r w:rsidRPr="00697E92">
        <w:rPr>
          <w:lang w:val="fr-FR"/>
        </w:rPr>
        <w:t xml:space="preserve"> dans le SDA sera faite avec l’appui du programme PAPE.</w:t>
      </w:r>
    </w:p>
    <w:p w:rsidR="005F156E" w:rsidRPr="008C4576" w:rsidRDefault="005F156E" w:rsidP="005F156E">
      <w:pPr>
        <w:rPr>
          <w:lang w:val="fr-FR"/>
        </w:rPr>
      </w:pPr>
    </w:p>
    <w:p w:rsidR="005F156E" w:rsidRDefault="005F156E" w:rsidP="005F156E">
      <w:pPr>
        <w:pStyle w:val="Titre2"/>
        <w:jc w:val="both"/>
        <w:rPr>
          <w:lang w:val="fr-FR"/>
        </w:rPr>
      </w:pPr>
      <w:bookmarkStart w:id="221" w:name="_Toc370045533"/>
      <w:r>
        <w:rPr>
          <w:lang w:val="fr-FR"/>
        </w:rPr>
        <w:t>Processus d’élaboration du PAG concerté</w:t>
      </w:r>
      <w:bookmarkEnd w:id="221"/>
    </w:p>
    <w:p w:rsidR="005F156E" w:rsidRDefault="005F156E" w:rsidP="005F156E">
      <w:pPr>
        <w:rPr>
          <w:lang w:val="fr-FR"/>
        </w:rPr>
      </w:pPr>
    </w:p>
    <w:p w:rsidR="005F156E" w:rsidRPr="00914BB0" w:rsidRDefault="005F156E" w:rsidP="005F156E">
      <w:pPr>
        <w:jc w:val="both"/>
        <w:rPr>
          <w:lang w:val="fr-FR"/>
        </w:rPr>
      </w:pPr>
      <w:r w:rsidRPr="00914BB0">
        <w:rPr>
          <w:lang w:val="fr-FR"/>
        </w:rPr>
        <w:t>Il s’agit ici de décrire l’approche méthodologique qui a été utilisée pour l’élaboration du plan :</w:t>
      </w:r>
      <w:r>
        <w:rPr>
          <w:lang w:val="fr-FR"/>
        </w:rPr>
        <w:t xml:space="preserve"> </w:t>
      </w:r>
      <w:r w:rsidRPr="00914BB0">
        <w:rPr>
          <w:lang w:val="fr-FR"/>
        </w:rPr>
        <w:t>composition de l’équipe de planification, étapes suivies, descentes sur le terrain, rencontres</w:t>
      </w:r>
      <w:r>
        <w:rPr>
          <w:lang w:val="fr-FR"/>
        </w:rPr>
        <w:t xml:space="preserve"> </w:t>
      </w:r>
      <w:r w:rsidRPr="00914BB0">
        <w:rPr>
          <w:lang w:val="fr-FR"/>
        </w:rPr>
        <w:t>individuelles, réunions, ateliers, rédaction du plan, durée du processus, et si possible les coûts</w:t>
      </w:r>
      <w:r>
        <w:rPr>
          <w:lang w:val="fr-FR"/>
        </w:rPr>
        <w:t xml:space="preserve"> </w:t>
      </w:r>
      <w:r w:rsidRPr="00914BB0">
        <w:rPr>
          <w:lang w:val="fr-FR"/>
        </w:rPr>
        <w:t>engagés. A partir de l’approche méthodologique le lecteur devra déjà se faire une idée sur le</w:t>
      </w:r>
      <w:r>
        <w:rPr>
          <w:lang w:val="fr-FR"/>
        </w:rPr>
        <w:t xml:space="preserve"> </w:t>
      </w:r>
      <w:r w:rsidRPr="00914BB0">
        <w:rPr>
          <w:lang w:val="fr-FR"/>
        </w:rPr>
        <w:t>niveau de l’implication des parties prenantes.</w:t>
      </w:r>
    </w:p>
    <w:p w:rsidR="005F156E" w:rsidRDefault="005F156E" w:rsidP="005F156E">
      <w:pPr>
        <w:jc w:val="both"/>
        <w:rPr>
          <w:lang w:val="fr-FR"/>
        </w:rPr>
      </w:pPr>
      <w:r w:rsidRPr="00914BB0">
        <w:rPr>
          <w:lang w:val="fr-FR"/>
        </w:rPr>
        <w:t>Avant de décrire la méthodologie proprement dite, il est toujours intéressant d’indiquer l’autorité</w:t>
      </w:r>
      <w:r>
        <w:rPr>
          <w:lang w:val="fr-FR"/>
        </w:rPr>
        <w:t xml:space="preserve"> </w:t>
      </w:r>
      <w:r w:rsidRPr="00914BB0">
        <w:rPr>
          <w:lang w:val="fr-FR"/>
        </w:rPr>
        <w:t>responsable de l’initiation du processus, le contexte d’élaboration, comment l’AP se gérait avant,</w:t>
      </w:r>
      <w:r>
        <w:rPr>
          <w:lang w:val="fr-FR"/>
        </w:rPr>
        <w:t xml:space="preserve"> </w:t>
      </w:r>
      <w:r w:rsidRPr="00914BB0">
        <w:rPr>
          <w:lang w:val="fr-FR"/>
        </w:rPr>
        <w:t>les motivations et les enjeux du plan.</w:t>
      </w:r>
    </w:p>
    <w:p w:rsidR="005F156E" w:rsidRDefault="005F156E" w:rsidP="005F156E">
      <w:pPr>
        <w:jc w:val="both"/>
        <w:rPr>
          <w:lang w:val="fr-FR"/>
        </w:rPr>
      </w:pPr>
    </w:p>
    <w:p w:rsidR="005F156E" w:rsidRPr="005540DD" w:rsidRDefault="005F156E" w:rsidP="005F156E">
      <w:pPr>
        <w:jc w:val="both"/>
        <w:rPr>
          <w:lang w:val="fr-FR"/>
        </w:rPr>
      </w:pPr>
      <w:r w:rsidRPr="005540DD">
        <w:rPr>
          <w:lang w:val="fr-FR"/>
        </w:rPr>
        <w:t>La méthodologie qui a été définie par</w:t>
      </w:r>
      <w:r>
        <w:rPr>
          <w:lang w:val="fr-FR"/>
        </w:rPr>
        <w:t xml:space="preserve"> XXX, avec l’assistance technique du BCG/BCT</w:t>
      </w:r>
      <w:r w:rsidRPr="005540DD">
        <w:rPr>
          <w:lang w:val="fr-FR"/>
        </w:rPr>
        <w:t xml:space="preserve"> </w:t>
      </w:r>
      <w:r>
        <w:rPr>
          <w:lang w:val="fr-FR"/>
        </w:rPr>
        <w:t>et l’UICN/UNOPS</w:t>
      </w:r>
      <w:r w:rsidRPr="005540DD">
        <w:rPr>
          <w:lang w:val="fr-FR"/>
        </w:rPr>
        <w:t>, est un processus participatif, ayant permis de bénéficier du consensus de toutes les parties prenantes conc</w:t>
      </w:r>
      <w:r>
        <w:rPr>
          <w:lang w:val="fr-FR"/>
        </w:rPr>
        <w:t>ernées par le plan d’aménagement et de</w:t>
      </w:r>
      <w:r w:rsidRPr="005540DD">
        <w:rPr>
          <w:lang w:val="fr-FR"/>
        </w:rPr>
        <w:t xml:space="preserve"> gestion. Il s’agissait notamment : des communautés locales, des autorités administratives et politiques, des opérateurs économiques, des ONG de conservation et de la société civile.</w:t>
      </w:r>
    </w:p>
    <w:p w:rsidR="005F156E" w:rsidRDefault="005F156E" w:rsidP="005F156E">
      <w:pPr>
        <w:rPr>
          <w:lang w:val="fr-FR"/>
        </w:rPr>
      </w:pPr>
    </w:p>
    <w:p w:rsidR="005F156E" w:rsidRPr="005540DD" w:rsidRDefault="005F156E" w:rsidP="005F156E">
      <w:pPr>
        <w:jc w:val="both"/>
        <w:rPr>
          <w:lang w:val="fr-FR"/>
        </w:rPr>
      </w:pPr>
      <w:r w:rsidRPr="005540DD">
        <w:rPr>
          <w:lang w:val="fr-FR"/>
        </w:rPr>
        <w:t xml:space="preserve">Pour la réalisation de ce document, l’équipe a procédé d’abord par une évaluation du plan de gestion </w:t>
      </w:r>
      <w:r>
        <w:rPr>
          <w:lang w:val="fr-FR"/>
        </w:rPr>
        <w:t>précédent de l’aire protégée</w:t>
      </w:r>
      <w:r w:rsidRPr="005540DD">
        <w:rPr>
          <w:lang w:val="fr-FR"/>
        </w:rPr>
        <w:t>, une revue documentaire des informations existantes, de nombreuses réunions techniques avec les parties prenantes.</w:t>
      </w:r>
    </w:p>
    <w:p w:rsidR="005F156E" w:rsidRDefault="005F156E" w:rsidP="005F156E">
      <w:pPr>
        <w:jc w:val="both"/>
        <w:rPr>
          <w:lang w:val="fr-FR"/>
        </w:rPr>
      </w:pPr>
      <w:r w:rsidRPr="005540DD">
        <w:rPr>
          <w:lang w:val="fr-FR"/>
        </w:rPr>
        <w:t>Le document final a été soumis à validation auprès des partenaires techniques, des communautés locales, des autres parties prenantes impliquées dans la gestion d</w:t>
      </w:r>
      <w:r>
        <w:rPr>
          <w:lang w:val="fr-FR"/>
        </w:rPr>
        <w:t xml:space="preserve">e l’aire protégée. </w:t>
      </w:r>
    </w:p>
    <w:p w:rsidR="005F156E" w:rsidRPr="008C4576" w:rsidRDefault="005F156E" w:rsidP="005F156E">
      <w:pPr>
        <w:rPr>
          <w:lang w:val="fr-FR"/>
        </w:rPr>
      </w:pPr>
    </w:p>
    <w:p w:rsidR="005F156E" w:rsidRDefault="005F156E" w:rsidP="005F156E">
      <w:pPr>
        <w:pStyle w:val="Titre2"/>
        <w:jc w:val="both"/>
        <w:rPr>
          <w:lang w:val="fr-FR"/>
        </w:rPr>
      </w:pPr>
      <w:bookmarkStart w:id="222" w:name="_Toc370045534"/>
      <w:r>
        <w:rPr>
          <w:lang w:val="fr-FR"/>
        </w:rPr>
        <w:t>Période de couverture</w:t>
      </w:r>
      <w:bookmarkEnd w:id="222"/>
    </w:p>
    <w:p w:rsidR="005F156E" w:rsidRDefault="005F156E" w:rsidP="005F156E">
      <w:pPr>
        <w:rPr>
          <w:lang w:val="fr-FR"/>
        </w:rPr>
      </w:pPr>
    </w:p>
    <w:p w:rsidR="005F156E" w:rsidRDefault="005F156E" w:rsidP="005F156E">
      <w:pPr>
        <w:jc w:val="both"/>
        <w:rPr>
          <w:lang w:val="fr-FR"/>
        </w:rPr>
      </w:pPr>
      <w:r>
        <w:rPr>
          <w:lang w:val="fr-FR"/>
        </w:rPr>
        <w:t>C</w:t>
      </w:r>
      <w:r w:rsidRPr="003F6E1C">
        <w:rPr>
          <w:lang w:val="fr-FR"/>
        </w:rPr>
        <w:t xml:space="preserve">e </w:t>
      </w:r>
      <w:r>
        <w:rPr>
          <w:lang w:val="fr-FR"/>
        </w:rPr>
        <w:t>PAG reste</w:t>
      </w:r>
      <w:r w:rsidRPr="003F6E1C">
        <w:rPr>
          <w:lang w:val="fr-FR"/>
        </w:rPr>
        <w:t xml:space="preserve"> un document dynamique, qui évoluera dans le temps sous forme de différentes versions progressives. C’est ainsi </w:t>
      </w:r>
      <w:r>
        <w:rPr>
          <w:lang w:val="fr-FR"/>
        </w:rPr>
        <w:t xml:space="preserve">que chaque version constitue un document préliminaire, malgré des </w:t>
      </w:r>
      <w:r w:rsidRPr="003F6E1C">
        <w:rPr>
          <w:lang w:val="fr-FR"/>
        </w:rPr>
        <w:t>principaux amendements réalisés</w:t>
      </w:r>
      <w:r>
        <w:rPr>
          <w:lang w:val="fr-FR"/>
        </w:rPr>
        <w:t xml:space="preserve">, </w:t>
      </w:r>
      <w:r w:rsidRPr="003F6E1C">
        <w:rPr>
          <w:lang w:val="fr-FR"/>
        </w:rPr>
        <w:t>qui p</w:t>
      </w:r>
      <w:r>
        <w:rPr>
          <w:lang w:val="fr-FR"/>
        </w:rPr>
        <w:t xml:space="preserve">eut servir d’outil de travail, mais </w:t>
      </w:r>
      <w:r w:rsidRPr="003F6E1C">
        <w:rPr>
          <w:lang w:val="fr-FR"/>
        </w:rPr>
        <w:t>qui sera amélioré au fur et à mesure des expériences</w:t>
      </w:r>
      <w:r>
        <w:rPr>
          <w:lang w:val="fr-FR"/>
        </w:rPr>
        <w:t xml:space="preserve"> seront </w:t>
      </w:r>
      <w:r w:rsidRPr="003F6E1C">
        <w:rPr>
          <w:lang w:val="fr-FR"/>
        </w:rPr>
        <w:t>ac</w:t>
      </w:r>
      <w:r>
        <w:rPr>
          <w:lang w:val="fr-FR"/>
        </w:rPr>
        <w:t xml:space="preserve">quises lors de sa mise en œuvre (adaptative management). </w:t>
      </w:r>
    </w:p>
    <w:p w:rsidR="005F156E" w:rsidRDefault="005F156E" w:rsidP="005F156E">
      <w:pPr>
        <w:jc w:val="both"/>
        <w:rPr>
          <w:lang w:val="fr-FR"/>
        </w:rPr>
      </w:pPr>
      <w:r>
        <w:rPr>
          <w:lang w:val="fr-FR"/>
        </w:rPr>
        <w:t xml:space="preserve">Comme il ne s’agit que de réajustements partiels, la périodicité des révisions du PAG peuvent être assez fréquentes, p.ex. </w:t>
      </w:r>
      <w:proofErr w:type="gramStart"/>
      <w:r>
        <w:rPr>
          <w:lang w:val="fr-FR"/>
        </w:rPr>
        <w:t>tous</w:t>
      </w:r>
      <w:proofErr w:type="gramEnd"/>
      <w:r>
        <w:rPr>
          <w:lang w:val="fr-FR"/>
        </w:rPr>
        <w:t xml:space="preserve"> les 5 ans. </w:t>
      </w:r>
    </w:p>
    <w:p w:rsidR="005F156E" w:rsidRDefault="005F156E" w:rsidP="005F156E">
      <w:pPr>
        <w:rPr>
          <w:lang w:val="fr-FR"/>
        </w:rPr>
      </w:pPr>
    </w:p>
    <w:p w:rsidR="005F156E" w:rsidRDefault="005F156E" w:rsidP="005F156E">
      <w:pPr>
        <w:pStyle w:val="Titre2"/>
        <w:jc w:val="both"/>
        <w:rPr>
          <w:lang w:val="fr-FR"/>
        </w:rPr>
      </w:pPr>
      <w:bookmarkStart w:id="223" w:name="_Toc370045535"/>
      <w:r w:rsidRPr="00B774C0">
        <w:rPr>
          <w:lang w:val="fr-FR"/>
        </w:rPr>
        <w:t>P</w:t>
      </w:r>
      <w:r>
        <w:rPr>
          <w:lang w:val="fr-FR"/>
        </w:rPr>
        <w:t>artenaires techniques et financiers de l’aire protégée</w:t>
      </w:r>
      <w:bookmarkEnd w:id="223"/>
    </w:p>
    <w:p w:rsidR="005F156E" w:rsidRDefault="005F156E" w:rsidP="005F156E">
      <w:pPr>
        <w:ind w:left="648"/>
        <w:rPr>
          <w:lang w:val="fr-FR"/>
        </w:rPr>
      </w:pPr>
    </w:p>
    <w:p w:rsidR="005F156E" w:rsidRDefault="005F156E" w:rsidP="005F156E">
      <w:pPr>
        <w:jc w:val="both"/>
        <w:rPr>
          <w:lang w:val="fr-FR"/>
        </w:rPr>
      </w:pPr>
      <w:r w:rsidRPr="008D3DC7">
        <w:rPr>
          <w:lang w:val="fr-FR"/>
        </w:rPr>
        <w:t xml:space="preserve">L'appui </w:t>
      </w:r>
      <w:r>
        <w:rPr>
          <w:lang w:val="fr-FR"/>
        </w:rPr>
        <w:t xml:space="preserve">technique et </w:t>
      </w:r>
      <w:r w:rsidRPr="008D3DC7">
        <w:rPr>
          <w:lang w:val="fr-FR"/>
        </w:rPr>
        <w:t xml:space="preserve">financier </w:t>
      </w:r>
      <w:r>
        <w:rPr>
          <w:lang w:val="fr-FR"/>
        </w:rPr>
        <w:t xml:space="preserve">de l’aire protégée XXX </w:t>
      </w:r>
      <w:r w:rsidRPr="008D3DC7">
        <w:rPr>
          <w:lang w:val="fr-FR"/>
        </w:rPr>
        <w:t xml:space="preserve"> est essentiellement assuré par des contributions des agences et programmes d'aide </w:t>
      </w:r>
      <w:r>
        <w:rPr>
          <w:lang w:val="fr-FR"/>
        </w:rPr>
        <w:t>bilatérale ou multilatérale : l’Union E</w:t>
      </w:r>
      <w:r w:rsidRPr="008D3DC7">
        <w:rPr>
          <w:lang w:val="fr-FR"/>
        </w:rPr>
        <w:t xml:space="preserve">uropéenne </w:t>
      </w:r>
      <w:r>
        <w:rPr>
          <w:lang w:val="fr-FR"/>
        </w:rPr>
        <w:t>avec, notamment, le Programme d’Appui aux Parcs de l’Entente</w:t>
      </w:r>
      <w:r w:rsidRPr="008D3DC7">
        <w:rPr>
          <w:lang w:val="fr-FR"/>
        </w:rPr>
        <w:t xml:space="preserve"> </w:t>
      </w:r>
      <w:r>
        <w:rPr>
          <w:lang w:val="fr-FR"/>
        </w:rPr>
        <w:t>–</w:t>
      </w:r>
      <w:r w:rsidRPr="008D3DC7">
        <w:rPr>
          <w:lang w:val="fr-FR"/>
        </w:rPr>
        <w:t xml:space="preserve"> </w:t>
      </w:r>
      <w:r>
        <w:rPr>
          <w:lang w:val="fr-FR"/>
        </w:rPr>
        <w:t xml:space="preserve">PAPE, </w:t>
      </w:r>
      <w:r w:rsidRPr="008D3DC7">
        <w:rPr>
          <w:lang w:val="fr-FR"/>
        </w:rPr>
        <w:t xml:space="preserve"> le Projet </w:t>
      </w:r>
      <w:r>
        <w:rPr>
          <w:lang w:val="fr-FR"/>
        </w:rPr>
        <w:t>« </w:t>
      </w:r>
      <w:r w:rsidRPr="008D3DC7">
        <w:rPr>
          <w:lang w:val="fr-FR"/>
        </w:rPr>
        <w:t xml:space="preserve">FEM - PNUD </w:t>
      </w:r>
      <w:r>
        <w:rPr>
          <w:lang w:val="fr-FR"/>
        </w:rPr>
        <w:t xml:space="preserve">» et </w:t>
      </w:r>
      <w:r w:rsidRPr="008D3DC7">
        <w:rPr>
          <w:lang w:val="fr-FR"/>
        </w:rPr>
        <w:t>le Programme "</w:t>
      </w:r>
      <w:r>
        <w:rPr>
          <w:lang w:val="fr-FR"/>
        </w:rPr>
        <w:t>XXX</w:t>
      </w:r>
      <w:r w:rsidRPr="008D3DC7">
        <w:rPr>
          <w:lang w:val="fr-FR"/>
        </w:rPr>
        <w:t xml:space="preserve">" ; la Coopération </w:t>
      </w:r>
      <w:r>
        <w:rPr>
          <w:lang w:val="fr-FR"/>
        </w:rPr>
        <w:t>XXX</w:t>
      </w:r>
      <w:r w:rsidRPr="008D3DC7">
        <w:rPr>
          <w:lang w:val="fr-FR"/>
        </w:rPr>
        <w:t xml:space="preserve">, la Fondation des </w:t>
      </w:r>
      <w:r>
        <w:rPr>
          <w:lang w:val="fr-FR"/>
        </w:rPr>
        <w:t>XXX</w:t>
      </w:r>
      <w:r w:rsidRPr="008D3DC7">
        <w:rPr>
          <w:lang w:val="fr-FR"/>
        </w:rPr>
        <w:t xml:space="preserve"> avec l’Initiative </w:t>
      </w:r>
      <w:r>
        <w:rPr>
          <w:lang w:val="fr-FR"/>
        </w:rPr>
        <w:t xml:space="preserve">XXX </w:t>
      </w:r>
      <w:r w:rsidRPr="008D3DC7">
        <w:rPr>
          <w:lang w:val="fr-FR"/>
        </w:rPr>
        <w:t xml:space="preserve">pour </w:t>
      </w:r>
      <w:r>
        <w:rPr>
          <w:lang w:val="fr-FR"/>
        </w:rPr>
        <w:t>XXX</w:t>
      </w:r>
      <w:r w:rsidRPr="008D3DC7">
        <w:rPr>
          <w:lang w:val="fr-FR"/>
        </w:rPr>
        <w:t>.</w:t>
      </w:r>
    </w:p>
    <w:p w:rsidR="005F156E" w:rsidRDefault="005F156E" w:rsidP="005F156E">
      <w:pPr>
        <w:jc w:val="both"/>
        <w:rPr>
          <w:lang w:val="fr-FR"/>
        </w:rPr>
      </w:pPr>
      <w:r w:rsidRPr="008D3DC7">
        <w:rPr>
          <w:lang w:val="fr-FR"/>
        </w:rPr>
        <w:t xml:space="preserve">Ce soutien est complété par des contributions plus ponctuelles, de l'ordre de </w:t>
      </w:r>
      <w:r>
        <w:rPr>
          <w:lang w:val="fr-FR"/>
        </w:rPr>
        <w:t>XXX</w:t>
      </w:r>
      <w:r w:rsidRPr="008D3DC7">
        <w:rPr>
          <w:lang w:val="fr-FR"/>
        </w:rPr>
        <w:t>, sur fonds propres des principales ONG internationales partenaires (</w:t>
      </w:r>
      <w:r>
        <w:rPr>
          <w:lang w:val="fr-FR"/>
        </w:rPr>
        <w:t>XXX</w:t>
      </w:r>
      <w:r w:rsidRPr="008D3DC7">
        <w:rPr>
          <w:lang w:val="fr-FR"/>
        </w:rPr>
        <w:t>), d'agences ou services gouvernementaux (</w:t>
      </w:r>
      <w:r>
        <w:rPr>
          <w:lang w:val="fr-FR"/>
        </w:rPr>
        <w:t xml:space="preserve">XXX </w:t>
      </w:r>
      <w:r w:rsidRPr="008D3DC7">
        <w:rPr>
          <w:lang w:val="fr-FR"/>
        </w:rPr>
        <w:t>par exemple), de sociétés ou de fondations privées (</w:t>
      </w:r>
      <w:r>
        <w:rPr>
          <w:lang w:val="fr-FR"/>
        </w:rPr>
        <w:t>XXX</w:t>
      </w:r>
      <w:r w:rsidRPr="008D3DC7">
        <w:rPr>
          <w:lang w:val="fr-FR"/>
        </w:rPr>
        <w:t xml:space="preserve">). Des partenaires techniques et scientifiques interviennent également : </w:t>
      </w:r>
      <w:r>
        <w:rPr>
          <w:lang w:val="fr-FR"/>
        </w:rPr>
        <w:t>XXX</w:t>
      </w:r>
      <w:r w:rsidRPr="008D3DC7">
        <w:rPr>
          <w:lang w:val="fr-FR"/>
        </w:rPr>
        <w:t>.</w:t>
      </w:r>
    </w:p>
    <w:p w:rsidR="005F156E" w:rsidRDefault="005F156E" w:rsidP="005F156E">
      <w:pPr>
        <w:jc w:val="both"/>
        <w:rPr>
          <w:lang w:val="fr-FR"/>
        </w:rPr>
      </w:pPr>
      <w:r>
        <w:rPr>
          <w:lang w:val="fr-FR"/>
        </w:rPr>
        <w:t xml:space="preserve">D’autres </w:t>
      </w:r>
      <w:r w:rsidRPr="008D3DC7">
        <w:rPr>
          <w:lang w:val="fr-FR"/>
        </w:rPr>
        <w:t xml:space="preserve">projets prévoyant des apports budgétaires conséquents pour certains parcs nationaux et leurs zones périphériques sont en cours de lancement ou vont débuter dans les prochains mois : </w:t>
      </w:r>
      <w:r>
        <w:rPr>
          <w:lang w:val="fr-FR"/>
        </w:rPr>
        <w:t>XXX</w:t>
      </w:r>
      <w:r w:rsidRPr="008D3DC7">
        <w:rPr>
          <w:lang w:val="fr-FR"/>
        </w:rPr>
        <w:t>. Un projet de</w:t>
      </w:r>
      <w:r>
        <w:rPr>
          <w:lang w:val="fr-FR"/>
        </w:rPr>
        <w:t xml:space="preserve"> XXX</w:t>
      </w:r>
      <w:r w:rsidRPr="008D3DC7">
        <w:rPr>
          <w:lang w:val="fr-FR"/>
        </w:rPr>
        <w:t xml:space="preserve"> est également en cours d'identification.</w:t>
      </w:r>
    </w:p>
    <w:p w:rsidR="005F156E" w:rsidRPr="008D3DC7" w:rsidRDefault="005F156E" w:rsidP="005F156E">
      <w:pPr>
        <w:rPr>
          <w:lang w:val="fr-FR"/>
        </w:rPr>
      </w:pPr>
    </w:p>
    <w:p w:rsidR="005F156E" w:rsidRDefault="005F156E" w:rsidP="005F156E">
      <w:pPr>
        <w:jc w:val="both"/>
        <w:rPr>
          <w:lang w:val="fr-FR"/>
        </w:rPr>
      </w:pPr>
      <w:r w:rsidRPr="008D3DC7">
        <w:rPr>
          <w:lang w:val="fr-FR"/>
        </w:rPr>
        <w:t xml:space="preserve">Sur le plan national, des ministères </w:t>
      </w:r>
      <w:r>
        <w:rPr>
          <w:lang w:val="fr-FR"/>
        </w:rPr>
        <w:t xml:space="preserve">XXX </w:t>
      </w:r>
      <w:r w:rsidRPr="008D3DC7">
        <w:rPr>
          <w:lang w:val="fr-FR"/>
        </w:rPr>
        <w:t>sont, en raison de leurs missions, des partenaires privilégiés pour la conservation des parcs nationaux et de leurs zones périphériques</w:t>
      </w:r>
      <w:r>
        <w:rPr>
          <w:lang w:val="fr-FR"/>
        </w:rPr>
        <w:t>.</w:t>
      </w:r>
      <w:r w:rsidRPr="008D3DC7">
        <w:rPr>
          <w:lang w:val="fr-FR"/>
        </w:rPr>
        <w:t xml:space="preserve"> </w:t>
      </w:r>
    </w:p>
    <w:p w:rsidR="005F156E" w:rsidRDefault="005F156E" w:rsidP="005F156E">
      <w:pPr>
        <w:jc w:val="both"/>
        <w:rPr>
          <w:lang w:val="fr-FR"/>
        </w:rPr>
      </w:pPr>
      <w:r>
        <w:rPr>
          <w:lang w:val="fr-FR"/>
        </w:rPr>
        <w:t>I</w:t>
      </w:r>
      <w:r w:rsidRPr="008D3DC7">
        <w:rPr>
          <w:lang w:val="fr-FR"/>
        </w:rPr>
        <w:t xml:space="preserve">l convient d'ajouter, toujours comme partenaires privilégiés, </w:t>
      </w:r>
      <w:r>
        <w:rPr>
          <w:lang w:val="fr-FR"/>
        </w:rPr>
        <w:t>XXX</w:t>
      </w:r>
      <w:r w:rsidRPr="008D3DC7">
        <w:rPr>
          <w:lang w:val="fr-FR"/>
        </w:rPr>
        <w:t>.</w:t>
      </w:r>
    </w:p>
    <w:p w:rsidR="005F156E" w:rsidRDefault="005F156E" w:rsidP="005F156E">
      <w:pPr>
        <w:pStyle w:val="Outline2"/>
        <w:numPr>
          <w:ilvl w:val="0"/>
          <w:numId w:val="0"/>
        </w:numPr>
        <w:spacing w:before="0"/>
        <w:rPr>
          <w:rFonts w:ascii="Book Antiqua" w:hAnsi="Book Antiqua"/>
          <w:kern w:val="0"/>
          <w:szCs w:val="24"/>
          <w:lang w:eastAsia="en-US"/>
        </w:rPr>
      </w:pPr>
    </w:p>
    <w:p w:rsidR="005F156E" w:rsidRDefault="005F156E" w:rsidP="005F156E">
      <w:pPr>
        <w:pStyle w:val="Titre1"/>
        <w:jc w:val="both"/>
        <w:rPr>
          <w:lang w:val="fr-FR"/>
        </w:rPr>
      </w:pPr>
      <w:bookmarkStart w:id="224" w:name="_Toc370045536"/>
      <w:r>
        <w:rPr>
          <w:lang w:val="fr-FR"/>
        </w:rPr>
        <w:t>Présentation et diagnostic général de l’aire protégée</w:t>
      </w:r>
      <w:bookmarkEnd w:id="224"/>
    </w:p>
    <w:p w:rsidR="005F156E" w:rsidRDefault="005F156E" w:rsidP="005F156E">
      <w:pPr>
        <w:jc w:val="both"/>
        <w:rPr>
          <w:lang w:val="fr-FR"/>
        </w:rPr>
      </w:pPr>
    </w:p>
    <w:p w:rsidR="005F156E" w:rsidRDefault="005F156E" w:rsidP="005F156E">
      <w:pPr>
        <w:pStyle w:val="Titre2"/>
        <w:jc w:val="both"/>
        <w:rPr>
          <w:lang w:val="fr-FR"/>
        </w:rPr>
      </w:pPr>
      <w:bookmarkStart w:id="225" w:name="_Toc370045537"/>
      <w:r>
        <w:rPr>
          <w:lang w:val="fr-FR"/>
        </w:rPr>
        <w:t>Historique</w:t>
      </w:r>
      <w:bookmarkEnd w:id="225"/>
    </w:p>
    <w:p w:rsidR="005F156E" w:rsidRPr="00232892" w:rsidRDefault="005F156E" w:rsidP="005F156E">
      <w:pPr>
        <w:rPr>
          <w:lang w:val="fr-FR"/>
        </w:rPr>
      </w:pPr>
    </w:p>
    <w:p w:rsidR="005F156E" w:rsidRDefault="005F156E" w:rsidP="005F156E">
      <w:pPr>
        <w:jc w:val="both"/>
        <w:rPr>
          <w:lang w:val="fr-FR"/>
        </w:rPr>
      </w:pPr>
      <w:r w:rsidRPr="001F30CE">
        <w:rPr>
          <w:lang w:val="fr-FR"/>
        </w:rPr>
        <w:t xml:space="preserve">Le site de </w:t>
      </w:r>
      <w:r>
        <w:rPr>
          <w:lang w:val="fr-FR"/>
        </w:rPr>
        <w:t>XXX</w:t>
      </w:r>
      <w:r w:rsidRPr="001F30CE">
        <w:rPr>
          <w:lang w:val="fr-FR"/>
        </w:rPr>
        <w:t xml:space="preserve">, situé au </w:t>
      </w:r>
      <w:r>
        <w:rPr>
          <w:lang w:val="fr-FR"/>
        </w:rPr>
        <w:t>XXX</w:t>
      </w:r>
      <w:r w:rsidRPr="001F30CE">
        <w:rPr>
          <w:lang w:val="fr-FR"/>
        </w:rPr>
        <w:t xml:space="preserve">, a été classé comme réserve pour la première fois en </w:t>
      </w:r>
      <w:r>
        <w:rPr>
          <w:lang w:val="fr-FR"/>
        </w:rPr>
        <w:t>XXX</w:t>
      </w:r>
      <w:r w:rsidRPr="001F30CE">
        <w:rPr>
          <w:lang w:val="fr-FR"/>
        </w:rPr>
        <w:t xml:space="preserve">. Cette aire protégée a ensuite connu des évolutions à la fois juridiques et spatiales dont la dernière a été le classement en </w:t>
      </w:r>
      <w:r>
        <w:rPr>
          <w:lang w:val="fr-FR"/>
        </w:rPr>
        <w:t>XXX</w:t>
      </w:r>
      <w:r w:rsidRPr="001F30CE">
        <w:rPr>
          <w:lang w:val="fr-FR"/>
        </w:rPr>
        <w:t xml:space="preserve"> en </w:t>
      </w:r>
      <w:r>
        <w:rPr>
          <w:lang w:val="fr-FR"/>
        </w:rPr>
        <w:t>XXX. L’exceptionnelle biodiversité</w:t>
      </w:r>
      <w:r w:rsidRPr="001F30CE">
        <w:rPr>
          <w:lang w:val="fr-FR"/>
        </w:rPr>
        <w:t xml:space="preserve">, la beauté des paysages et la richesse culturelle </w:t>
      </w:r>
      <w:r>
        <w:rPr>
          <w:lang w:val="fr-FR"/>
        </w:rPr>
        <w:t>on</w:t>
      </w:r>
      <w:r w:rsidRPr="001F30CE">
        <w:rPr>
          <w:lang w:val="fr-FR"/>
        </w:rPr>
        <w:t xml:space="preserve">t fortement contribué à la décision de classer le </w:t>
      </w:r>
      <w:r>
        <w:rPr>
          <w:lang w:val="fr-FR"/>
        </w:rPr>
        <w:t>XXX</w:t>
      </w:r>
      <w:r w:rsidRPr="001F30CE">
        <w:rPr>
          <w:lang w:val="fr-FR"/>
        </w:rPr>
        <w:t xml:space="preserve"> et les ensembles </w:t>
      </w:r>
      <w:r>
        <w:rPr>
          <w:lang w:val="fr-FR"/>
        </w:rPr>
        <w:t>XXX</w:t>
      </w:r>
      <w:r w:rsidRPr="001F30CE">
        <w:rPr>
          <w:lang w:val="fr-FR"/>
        </w:rPr>
        <w:t xml:space="preserve"> connexes comme site </w:t>
      </w:r>
      <w:r>
        <w:rPr>
          <w:lang w:val="fr-FR"/>
        </w:rPr>
        <w:t>XXX p</w:t>
      </w:r>
      <w:r w:rsidRPr="001F30CE">
        <w:rPr>
          <w:lang w:val="fr-FR"/>
        </w:rPr>
        <w:t xml:space="preserve">ar </w:t>
      </w:r>
      <w:r>
        <w:rPr>
          <w:lang w:val="fr-FR"/>
        </w:rPr>
        <w:t>XXX</w:t>
      </w:r>
      <w:r w:rsidRPr="001F30CE">
        <w:rPr>
          <w:lang w:val="fr-FR"/>
        </w:rPr>
        <w:t xml:space="preserve"> en </w:t>
      </w:r>
      <w:r>
        <w:rPr>
          <w:lang w:val="fr-FR"/>
        </w:rPr>
        <w:t>XXX.</w:t>
      </w:r>
    </w:p>
    <w:p w:rsidR="005F156E" w:rsidRDefault="005F156E" w:rsidP="005F156E">
      <w:pPr>
        <w:rPr>
          <w:rFonts w:eastAsia="MS Mincho"/>
          <w:lang w:val="fr-FR"/>
        </w:rPr>
      </w:pPr>
    </w:p>
    <w:p w:rsidR="005F156E" w:rsidRDefault="005F156E" w:rsidP="005F156E">
      <w:pPr>
        <w:pStyle w:val="Titre2"/>
        <w:jc w:val="both"/>
        <w:rPr>
          <w:lang w:val="fr-FR"/>
        </w:rPr>
      </w:pPr>
      <w:bookmarkStart w:id="226" w:name="_Toc370045538"/>
      <w:r>
        <w:rPr>
          <w:lang w:val="fr-FR"/>
        </w:rPr>
        <w:t>Localisation</w:t>
      </w:r>
      <w:bookmarkEnd w:id="226"/>
    </w:p>
    <w:p w:rsidR="005F156E" w:rsidRDefault="005F156E" w:rsidP="005F156E">
      <w:pPr>
        <w:pStyle w:val="Titre3"/>
      </w:pPr>
    </w:p>
    <w:p w:rsidR="005F156E" w:rsidRDefault="005F156E" w:rsidP="005F156E">
      <w:pPr>
        <w:pStyle w:val="Corpsdetexte2"/>
      </w:pPr>
      <w:r>
        <w:t>L’aire protégée de XXX est située à XXX km de la capitale XXX.</w:t>
      </w:r>
    </w:p>
    <w:p w:rsidR="005F156E" w:rsidRDefault="005F156E" w:rsidP="005F156E">
      <w:pPr>
        <w:pStyle w:val="Corpsdetexte2"/>
      </w:pPr>
      <w:r>
        <w:t xml:space="preserve">Ces coordonnées géographiques sont les suivantes : </w:t>
      </w:r>
    </w:p>
    <w:p w:rsidR="005F156E" w:rsidRDefault="005F156E" w:rsidP="005F156E">
      <w:pPr>
        <w:pStyle w:val="Corpsdetexte2"/>
      </w:pPr>
      <w:r>
        <w:t>•</w:t>
      </w:r>
      <w:r>
        <w:tab/>
        <w:t>X°X’ à XX°XX’ Nord/Sud</w:t>
      </w:r>
    </w:p>
    <w:p w:rsidR="005F156E" w:rsidRDefault="005F156E" w:rsidP="005F156E">
      <w:pPr>
        <w:pStyle w:val="Corpsdetexte2"/>
      </w:pPr>
      <w:r>
        <w:t>•</w:t>
      </w:r>
      <w:r>
        <w:tab/>
        <w:t xml:space="preserve">X°X’ à XX°XX’ Est/Ouest </w:t>
      </w:r>
    </w:p>
    <w:p w:rsidR="005F156E" w:rsidRDefault="005F156E" w:rsidP="005F156E">
      <w:pPr>
        <w:pStyle w:val="Corpsdetexte2"/>
      </w:pPr>
    </w:p>
    <w:p w:rsidR="005F156E" w:rsidRDefault="005F156E" w:rsidP="005F156E">
      <w:pPr>
        <w:pStyle w:val="Corpsdetexte2"/>
      </w:pPr>
      <w:r>
        <w:t xml:space="preserve">L’aire  couvre une superficie d’environ XXX hectares et est à cheval sur XXX provinces : </w:t>
      </w:r>
    </w:p>
    <w:p w:rsidR="005F156E" w:rsidRDefault="005F156E" w:rsidP="005F156E">
      <w:pPr>
        <w:pStyle w:val="Corpsdetexte2"/>
      </w:pPr>
      <w:r>
        <w:t>•</w:t>
      </w:r>
      <w:r>
        <w:tab/>
        <w:t xml:space="preserve">La province de XXX (XX%), </w:t>
      </w:r>
    </w:p>
    <w:p w:rsidR="005F156E" w:rsidRDefault="005F156E" w:rsidP="005F156E">
      <w:pPr>
        <w:pStyle w:val="Corpsdetexte2"/>
      </w:pPr>
      <w:r>
        <w:t>•</w:t>
      </w:r>
      <w:r>
        <w:tab/>
        <w:t xml:space="preserve">La province </w:t>
      </w:r>
      <w:proofErr w:type="gramStart"/>
      <w:r>
        <w:t>de YYY (YY%</w:t>
      </w:r>
      <w:proofErr w:type="gramEnd"/>
      <w:r>
        <w:t>).</w:t>
      </w:r>
    </w:p>
    <w:p w:rsidR="005F156E" w:rsidRDefault="005F156E" w:rsidP="005F156E">
      <w:pPr>
        <w:pStyle w:val="Corpsdetexte2"/>
      </w:pPr>
    </w:p>
    <w:p w:rsidR="005F156E" w:rsidRDefault="005F156E" w:rsidP="005F156E">
      <w:pPr>
        <w:pStyle w:val="Titre3"/>
      </w:pPr>
      <w:bookmarkStart w:id="227" w:name="_Toc370045539"/>
      <w:r>
        <w:t>2.2.1</w:t>
      </w:r>
      <w:r>
        <w:tab/>
        <w:t>Limites de l’aire protégée et de sa zone périphérique</w:t>
      </w:r>
      <w:bookmarkEnd w:id="227"/>
    </w:p>
    <w:p w:rsidR="005F156E" w:rsidRDefault="005F156E" w:rsidP="005F156E">
      <w:pPr>
        <w:pStyle w:val="Corpsdetexte2"/>
      </w:pPr>
    </w:p>
    <w:p w:rsidR="005F156E" w:rsidRDefault="005F156E" w:rsidP="005F156E">
      <w:pPr>
        <w:pStyle w:val="Corpsdetexte2"/>
      </w:pPr>
      <w:r>
        <w:t xml:space="preserve">Autour de l’aire protégée, les activités d’exploitation des sociétés XXX ont contribué à XXX.  </w:t>
      </w:r>
    </w:p>
    <w:p w:rsidR="005F156E" w:rsidRDefault="005F156E" w:rsidP="005F156E">
      <w:pPr>
        <w:pStyle w:val="Titre4"/>
        <w:jc w:val="both"/>
        <w:rPr>
          <w:u w:val="single"/>
        </w:rPr>
      </w:pPr>
    </w:p>
    <w:p w:rsidR="005F156E" w:rsidRDefault="005F156E" w:rsidP="005F156E">
      <w:pPr>
        <w:pStyle w:val="Titre3"/>
      </w:pPr>
      <w:bookmarkStart w:id="228" w:name="_Toc370045540"/>
      <w:r>
        <w:t>2.2.2</w:t>
      </w:r>
      <w:r>
        <w:tab/>
        <w:t>Voies d’accès à l’aire protégée</w:t>
      </w:r>
      <w:bookmarkEnd w:id="228"/>
    </w:p>
    <w:p w:rsidR="005F156E" w:rsidRDefault="005F156E" w:rsidP="005F156E">
      <w:pPr>
        <w:rPr>
          <w:lang w:val="fr-FR"/>
        </w:rPr>
      </w:pPr>
    </w:p>
    <w:p w:rsidR="005F156E" w:rsidRDefault="005F156E" w:rsidP="005F156E">
      <w:pPr>
        <w:pStyle w:val="Corpsdetexte2"/>
      </w:pPr>
      <w:r>
        <w:t>On accède à l’aire protégée de XXX :</w:t>
      </w:r>
    </w:p>
    <w:p w:rsidR="005F156E" w:rsidRDefault="005F156E" w:rsidP="005F156E">
      <w:pPr>
        <w:pStyle w:val="Corpsdetexte2"/>
      </w:pPr>
      <w:r>
        <w:t>•</w:t>
      </w:r>
      <w:r>
        <w:tab/>
        <w:t>par la voie ferroviaire depuis XXX ;</w:t>
      </w:r>
    </w:p>
    <w:p w:rsidR="005F156E" w:rsidRDefault="005F156E" w:rsidP="005F156E">
      <w:pPr>
        <w:pStyle w:val="Corpsdetexte2"/>
      </w:pPr>
      <w:r>
        <w:t>•</w:t>
      </w:r>
      <w:r>
        <w:tab/>
        <w:t>par voie terrestre à travers la route nationale, qui relie XXX à YYY ;</w:t>
      </w:r>
    </w:p>
    <w:p w:rsidR="005F156E" w:rsidRDefault="005F156E" w:rsidP="005F156E">
      <w:pPr>
        <w:pStyle w:val="Corpsdetexte2"/>
      </w:pPr>
      <w:r>
        <w:t>•</w:t>
      </w:r>
      <w:r>
        <w:tab/>
        <w:t>par voie aérienne, grâce à une piste d’atterrissage à XXX.</w:t>
      </w:r>
    </w:p>
    <w:p w:rsidR="005F156E" w:rsidRPr="006E1312" w:rsidRDefault="005F156E" w:rsidP="005F156E">
      <w:pPr>
        <w:rPr>
          <w:lang w:val="fr-FR"/>
        </w:rPr>
      </w:pPr>
    </w:p>
    <w:p w:rsidR="005F156E" w:rsidRPr="00574236" w:rsidRDefault="005F156E" w:rsidP="005F156E">
      <w:pPr>
        <w:rPr>
          <w:lang w:val="fr-FR"/>
        </w:rPr>
      </w:pPr>
    </w:p>
    <w:p w:rsidR="005F156E" w:rsidRDefault="005F156E" w:rsidP="005F156E">
      <w:pPr>
        <w:pStyle w:val="Titre2"/>
        <w:rPr>
          <w:lang w:val="fr-FR"/>
        </w:rPr>
      </w:pPr>
      <w:bookmarkStart w:id="229" w:name="_Toc370045541"/>
      <w:r>
        <w:rPr>
          <w:lang w:val="fr-FR"/>
        </w:rPr>
        <w:t>Cadre juridique et institutionnel</w:t>
      </w:r>
      <w:bookmarkEnd w:id="229"/>
      <w:r>
        <w:rPr>
          <w:lang w:val="fr-FR"/>
        </w:rPr>
        <w:t xml:space="preserve"> </w:t>
      </w:r>
    </w:p>
    <w:p w:rsidR="005F156E" w:rsidRDefault="005F156E" w:rsidP="005F156E">
      <w:pPr>
        <w:jc w:val="both"/>
        <w:rPr>
          <w:lang w:val="fr-FR"/>
        </w:rPr>
      </w:pPr>
    </w:p>
    <w:p w:rsidR="005F156E" w:rsidRDefault="005F156E" w:rsidP="005F156E">
      <w:pPr>
        <w:pStyle w:val="Titre3"/>
        <w:numPr>
          <w:ilvl w:val="2"/>
          <w:numId w:val="2"/>
        </w:numPr>
      </w:pPr>
      <w:bookmarkStart w:id="230" w:name="_Toc370045542"/>
      <w:r>
        <w:t>Conventions internationales et accords régionaux</w:t>
      </w:r>
      <w:bookmarkEnd w:id="230"/>
    </w:p>
    <w:p w:rsidR="005F156E" w:rsidRDefault="005F156E" w:rsidP="005F156E">
      <w:pPr>
        <w:rPr>
          <w:lang w:val="fr-FR"/>
        </w:rPr>
      </w:pPr>
    </w:p>
    <w:p w:rsidR="005F156E" w:rsidRDefault="005F156E" w:rsidP="005F156E">
      <w:pPr>
        <w:rPr>
          <w:lang w:val="fr-FR"/>
        </w:rPr>
      </w:pPr>
      <w:r>
        <w:rPr>
          <w:lang w:val="fr-FR"/>
        </w:rPr>
        <w:t xml:space="preserve">Lister les conventions et accords d’intérêt : de </w:t>
      </w:r>
      <w:proofErr w:type="spellStart"/>
      <w:r>
        <w:rPr>
          <w:lang w:val="fr-FR"/>
        </w:rPr>
        <w:t>Ramsar</w:t>
      </w:r>
      <w:proofErr w:type="spellEnd"/>
      <w:r>
        <w:rPr>
          <w:lang w:val="fr-FR"/>
        </w:rPr>
        <w:t xml:space="preserve"> (1987), d’Alger (1988), d’Abidjan (1989), CITES (1989), de Londres (1992), de Rio (1992) etc.   </w:t>
      </w:r>
    </w:p>
    <w:p w:rsidR="005F156E" w:rsidRDefault="005F156E" w:rsidP="005F156E">
      <w:pPr>
        <w:rPr>
          <w:lang w:val="fr-FR"/>
        </w:rPr>
      </w:pPr>
    </w:p>
    <w:p w:rsidR="005F156E" w:rsidRPr="006E1312" w:rsidRDefault="005F156E" w:rsidP="005F156E">
      <w:pPr>
        <w:pStyle w:val="Titre3"/>
      </w:pPr>
      <w:bookmarkStart w:id="231" w:name="_Toc370045543"/>
      <w:r>
        <w:t>2.3.2</w:t>
      </w:r>
      <w:r>
        <w:tab/>
      </w:r>
      <w:r w:rsidRPr="006E1312">
        <w:t>Cadre juridique national</w:t>
      </w:r>
      <w:bookmarkEnd w:id="231"/>
    </w:p>
    <w:p w:rsidR="005F156E" w:rsidRPr="00914BB0" w:rsidRDefault="005F156E" w:rsidP="005F156E">
      <w:pPr>
        <w:rPr>
          <w:lang w:val="fr-FR"/>
        </w:rPr>
      </w:pPr>
    </w:p>
    <w:p w:rsidR="005F156E" w:rsidRPr="00914BB0" w:rsidRDefault="005F156E" w:rsidP="005F156E">
      <w:pPr>
        <w:jc w:val="both"/>
        <w:rPr>
          <w:lang w:val="fr-FR"/>
        </w:rPr>
      </w:pPr>
      <w:r w:rsidRPr="00914BB0">
        <w:rPr>
          <w:lang w:val="fr-FR"/>
        </w:rPr>
        <w:t>Rappeler les principales lois et textes qui gouvernent la création et la gestion de l’AP</w:t>
      </w:r>
      <w:r>
        <w:rPr>
          <w:lang w:val="fr-FR"/>
        </w:rPr>
        <w:t>, y compris le règlement intérieur</w:t>
      </w:r>
      <w:r w:rsidRPr="00914BB0">
        <w:rPr>
          <w:lang w:val="fr-FR"/>
        </w:rPr>
        <w:t>. Évoquer, le</w:t>
      </w:r>
      <w:r>
        <w:rPr>
          <w:lang w:val="fr-FR"/>
        </w:rPr>
        <w:t xml:space="preserve"> </w:t>
      </w:r>
      <w:r w:rsidRPr="00914BB0">
        <w:rPr>
          <w:lang w:val="fr-FR"/>
        </w:rPr>
        <w:t>réseau d’AP du pays, l’histoire de création de l’AP, sa catégorie d’aménagement selon la</w:t>
      </w:r>
      <w:r>
        <w:rPr>
          <w:lang w:val="fr-FR"/>
        </w:rPr>
        <w:t xml:space="preserve"> </w:t>
      </w:r>
      <w:r w:rsidRPr="00914BB0">
        <w:rPr>
          <w:lang w:val="fr-FR"/>
        </w:rPr>
        <w:t>nomenclature de l’UICN, la reconnaissance ou non du droit d’usage, les autorités décisionnelles et</w:t>
      </w:r>
      <w:r>
        <w:rPr>
          <w:lang w:val="fr-FR"/>
        </w:rPr>
        <w:t xml:space="preserve"> </w:t>
      </w:r>
      <w:r w:rsidRPr="00914BB0">
        <w:rPr>
          <w:lang w:val="fr-FR"/>
        </w:rPr>
        <w:t>les autorités d’exécution du plan.</w:t>
      </w:r>
    </w:p>
    <w:p w:rsidR="005F156E" w:rsidRPr="00914BB0" w:rsidRDefault="005F156E" w:rsidP="005F156E">
      <w:pPr>
        <w:rPr>
          <w:lang w:val="fr-FR"/>
        </w:rPr>
      </w:pPr>
    </w:p>
    <w:p w:rsidR="005F156E" w:rsidRPr="00A41D5E" w:rsidRDefault="005F156E" w:rsidP="005F156E">
      <w:pPr>
        <w:pStyle w:val="Titre3"/>
      </w:pPr>
      <w:bookmarkStart w:id="232" w:name="_Toc370045544"/>
      <w:r>
        <w:t>2.3.3</w:t>
      </w:r>
      <w:r>
        <w:tab/>
      </w:r>
      <w:r w:rsidRPr="00A41D5E">
        <w:t>Cadre institutionnel</w:t>
      </w:r>
      <w:bookmarkEnd w:id="232"/>
    </w:p>
    <w:p w:rsidR="005F156E" w:rsidRDefault="005F156E" w:rsidP="005F156E">
      <w:pPr>
        <w:jc w:val="both"/>
        <w:rPr>
          <w:lang w:val="fr-FR"/>
        </w:rPr>
      </w:pPr>
    </w:p>
    <w:p w:rsidR="005F156E" w:rsidRPr="00914BB0" w:rsidRDefault="005F156E" w:rsidP="005F156E">
      <w:pPr>
        <w:jc w:val="both"/>
        <w:rPr>
          <w:lang w:val="fr-FR"/>
        </w:rPr>
      </w:pPr>
      <w:r w:rsidRPr="00914BB0">
        <w:rPr>
          <w:lang w:val="fr-FR"/>
        </w:rPr>
        <w:t>Indiquer la hiérarchie (tutelle) de gestion de l’AP au niveau local et national, son organisation</w:t>
      </w:r>
      <w:r>
        <w:rPr>
          <w:lang w:val="fr-FR"/>
        </w:rPr>
        <w:t xml:space="preserve"> </w:t>
      </w:r>
      <w:r w:rsidRPr="00914BB0">
        <w:rPr>
          <w:lang w:val="fr-FR"/>
        </w:rPr>
        <w:t>administrative, les différents partenaires de mise en œuvre s’ils sont connus</w:t>
      </w:r>
      <w:r>
        <w:rPr>
          <w:lang w:val="fr-FR"/>
        </w:rPr>
        <w:t>.</w:t>
      </w:r>
    </w:p>
    <w:p w:rsidR="005F156E" w:rsidRDefault="005F156E" w:rsidP="005F156E">
      <w:pPr>
        <w:pStyle w:val="Titre3"/>
        <w:ind w:left="2340" w:hanging="2340"/>
      </w:pPr>
    </w:p>
    <w:p w:rsidR="005F156E" w:rsidRDefault="005F156E" w:rsidP="005F156E">
      <w:pPr>
        <w:pStyle w:val="Titre2"/>
        <w:rPr>
          <w:lang w:val="fr-FR"/>
        </w:rPr>
      </w:pPr>
      <w:bookmarkStart w:id="233" w:name="_Toc370045545"/>
      <w:r>
        <w:rPr>
          <w:lang w:val="fr-FR"/>
        </w:rPr>
        <w:t>Caractéristiques physiques</w:t>
      </w:r>
      <w:bookmarkEnd w:id="233"/>
    </w:p>
    <w:p w:rsidR="005F156E" w:rsidRDefault="005F156E" w:rsidP="005F156E">
      <w:pPr>
        <w:rPr>
          <w:lang w:val="fr-FR"/>
        </w:rPr>
      </w:pPr>
    </w:p>
    <w:p w:rsidR="005F156E" w:rsidRPr="00A4383F" w:rsidRDefault="005F156E" w:rsidP="005F156E">
      <w:pPr>
        <w:pStyle w:val="Titre3"/>
        <w:numPr>
          <w:ilvl w:val="2"/>
          <w:numId w:val="2"/>
        </w:numPr>
      </w:pPr>
      <w:bookmarkStart w:id="234" w:name="_Toc370045546"/>
      <w:r w:rsidRPr="00A4383F">
        <w:t>Climat</w:t>
      </w:r>
      <w:bookmarkEnd w:id="234"/>
    </w:p>
    <w:p w:rsidR="005F156E" w:rsidRDefault="005F156E" w:rsidP="005F156E">
      <w:pPr>
        <w:pStyle w:val="Titre3"/>
      </w:pPr>
    </w:p>
    <w:p w:rsidR="005F156E" w:rsidRDefault="005F156E" w:rsidP="005F156E">
      <w:pPr>
        <w:jc w:val="both"/>
        <w:rPr>
          <w:lang w:val="fr-FR"/>
        </w:rPr>
      </w:pPr>
      <w:r>
        <w:rPr>
          <w:lang w:val="fr-FR"/>
        </w:rPr>
        <w:t>Pluviométrie (s</w:t>
      </w:r>
      <w:r w:rsidRPr="00402898">
        <w:rPr>
          <w:lang w:val="fr-FR"/>
        </w:rPr>
        <w:t>ource</w:t>
      </w:r>
      <w:r>
        <w:rPr>
          <w:lang w:val="fr-FR"/>
        </w:rPr>
        <w:t xml:space="preserve">, période et carte), saisons </w:t>
      </w:r>
      <w:r w:rsidRPr="00402898">
        <w:rPr>
          <w:lang w:val="fr-FR"/>
        </w:rPr>
        <w:t>avec bilan hydrique</w:t>
      </w:r>
      <w:r>
        <w:rPr>
          <w:lang w:val="fr-FR"/>
        </w:rPr>
        <w:t xml:space="preserve">, </w:t>
      </w:r>
      <w:r w:rsidRPr="00402898">
        <w:rPr>
          <w:lang w:val="fr-FR"/>
        </w:rPr>
        <w:t xml:space="preserve">reliefs </w:t>
      </w:r>
      <w:r>
        <w:rPr>
          <w:lang w:val="fr-FR"/>
        </w:rPr>
        <w:t>et</w:t>
      </w:r>
      <w:r w:rsidRPr="00402898">
        <w:rPr>
          <w:lang w:val="fr-FR"/>
        </w:rPr>
        <w:t xml:space="preserve"> barrière orographique</w:t>
      </w:r>
      <w:r>
        <w:rPr>
          <w:lang w:val="fr-FR"/>
        </w:rPr>
        <w:t>, etc.</w:t>
      </w:r>
    </w:p>
    <w:p w:rsidR="005F156E" w:rsidRPr="00402898" w:rsidRDefault="005F156E" w:rsidP="005F156E">
      <w:pPr>
        <w:rPr>
          <w:lang w:val="fr-FR"/>
        </w:rPr>
      </w:pPr>
    </w:p>
    <w:p w:rsidR="005F156E" w:rsidRPr="00A4383F" w:rsidRDefault="005F156E" w:rsidP="005F156E">
      <w:pPr>
        <w:pStyle w:val="Titre3"/>
      </w:pPr>
      <w:bookmarkStart w:id="235" w:name="_Toc370045547"/>
      <w:r>
        <w:t>2.4.2</w:t>
      </w:r>
      <w:r>
        <w:tab/>
      </w:r>
      <w:r w:rsidRPr="00A4383F">
        <w:t>Hydrographie</w:t>
      </w:r>
      <w:bookmarkEnd w:id="235"/>
    </w:p>
    <w:p w:rsidR="005F156E" w:rsidRDefault="005F156E" w:rsidP="005F156E">
      <w:pPr>
        <w:pStyle w:val="Titre3"/>
      </w:pPr>
    </w:p>
    <w:p w:rsidR="005F156E" w:rsidRPr="00F872F2" w:rsidRDefault="005F156E" w:rsidP="005F156E">
      <w:pPr>
        <w:jc w:val="both"/>
        <w:rPr>
          <w:lang w:val="fr-FR"/>
        </w:rPr>
      </w:pPr>
      <w:r>
        <w:rPr>
          <w:lang w:val="fr-FR"/>
        </w:rPr>
        <w:t>P</w:t>
      </w:r>
      <w:r w:rsidRPr="00F872F2">
        <w:rPr>
          <w:lang w:val="fr-FR"/>
        </w:rPr>
        <w:t>rincipaux cours d’eau</w:t>
      </w:r>
      <w:r>
        <w:rPr>
          <w:lang w:val="fr-FR"/>
        </w:rPr>
        <w:t xml:space="preserve"> et leurs </w:t>
      </w:r>
      <w:r w:rsidRPr="00F872F2">
        <w:rPr>
          <w:lang w:val="fr-FR"/>
        </w:rPr>
        <w:t>tributaires</w:t>
      </w:r>
      <w:r>
        <w:rPr>
          <w:lang w:val="fr-FR"/>
        </w:rPr>
        <w:t>, débits et saisonnalité, pente, rapides et navigation</w:t>
      </w:r>
      <w:r w:rsidRPr="00F872F2">
        <w:rPr>
          <w:lang w:val="fr-FR"/>
        </w:rPr>
        <w:t>.</w:t>
      </w:r>
    </w:p>
    <w:p w:rsidR="005F156E" w:rsidRPr="00F872F2" w:rsidRDefault="005F156E" w:rsidP="005F156E">
      <w:pPr>
        <w:rPr>
          <w:lang w:val="fr-FR"/>
        </w:rPr>
      </w:pPr>
    </w:p>
    <w:p w:rsidR="005F156E" w:rsidRPr="00A4383F" w:rsidRDefault="005F156E" w:rsidP="005F156E">
      <w:pPr>
        <w:pStyle w:val="Titre3"/>
      </w:pPr>
      <w:bookmarkStart w:id="236" w:name="_Toc370045548"/>
      <w:r>
        <w:t>2.4.3</w:t>
      </w:r>
      <w:r>
        <w:tab/>
      </w:r>
      <w:r w:rsidRPr="00A4383F">
        <w:t>Géologie, relief et pédologie</w:t>
      </w:r>
      <w:bookmarkEnd w:id="236"/>
    </w:p>
    <w:p w:rsidR="005F156E" w:rsidRDefault="005F156E" w:rsidP="005F156E">
      <w:pPr>
        <w:rPr>
          <w:lang w:val="fr-FR"/>
        </w:rPr>
      </w:pPr>
    </w:p>
    <w:p w:rsidR="005F156E" w:rsidRDefault="005F156E" w:rsidP="005F156E">
      <w:pPr>
        <w:jc w:val="both"/>
        <w:rPr>
          <w:lang w:val="fr-FR"/>
        </w:rPr>
      </w:pPr>
      <w:r>
        <w:rPr>
          <w:lang w:val="fr-FR"/>
        </w:rPr>
        <w:t>F</w:t>
      </w:r>
      <w:r w:rsidRPr="009B32DC">
        <w:rPr>
          <w:lang w:val="fr-FR"/>
        </w:rPr>
        <w:t>ormations</w:t>
      </w:r>
      <w:r>
        <w:rPr>
          <w:lang w:val="fr-FR"/>
        </w:rPr>
        <w:t>,</w:t>
      </w:r>
      <w:r w:rsidRPr="009B32DC">
        <w:rPr>
          <w:lang w:val="fr-FR"/>
        </w:rPr>
        <w:t xml:space="preserve"> </w:t>
      </w:r>
      <w:r>
        <w:rPr>
          <w:lang w:val="fr-FR"/>
        </w:rPr>
        <w:t xml:space="preserve">socle et âge géologiques, sols, dépôts alluviaux et </w:t>
      </w:r>
      <w:r w:rsidRPr="009B32DC">
        <w:rPr>
          <w:lang w:val="fr-FR"/>
        </w:rPr>
        <w:t>terrasses fluviatiles</w:t>
      </w:r>
      <w:r>
        <w:rPr>
          <w:lang w:val="fr-FR"/>
        </w:rPr>
        <w:t xml:space="preserve">, altitudes du relief, </w:t>
      </w:r>
      <w:r w:rsidRPr="009B32DC">
        <w:rPr>
          <w:lang w:val="fr-FR"/>
        </w:rPr>
        <w:t>dépression</w:t>
      </w:r>
      <w:r>
        <w:rPr>
          <w:lang w:val="fr-FR"/>
        </w:rPr>
        <w:t xml:space="preserve">s, </w:t>
      </w:r>
      <w:r w:rsidRPr="009B32DC">
        <w:rPr>
          <w:lang w:val="fr-FR"/>
        </w:rPr>
        <w:t>bassin</w:t>
      </w:r>
      <w:r>
        <w:rPr>
          <w:lang w:val="fr-FR"/>
        </w:rPr>
        <w:t>s versants et</w:t>
      </w:r>
      <w:r w:rsidRPr="009B32DC">
        <w:rPr>
          <w:lang w:val="fr-FR"/>
        </w:rPr>
        <w:t xml:space="preserve"> activité érosive </w:t>
      </w:r>
      <w:r>
        <w:rPr>
          <w:lang w:val="fr-FR"/>
        </w:rPr>
        <w:t>etc.</w:t>
      </w:r>
    </w:p>
    <w:p w:rsidR="005F156E" w:rsidRPr="009B32DC" w:rsidRDefault="005F156E" w:rsidP="005F156E">
      <w:pPr>
        <w:rPr>
          <w:lang w:val="fr-FR"/>
        </w:rPr>
      </w:pPr>
      <w:r w:rsidRPr="009B32DC">
        <w:rPr>
          <w:lang w:val="fr-FR"/>
        </w:rPr>
        <w:t xml:space="preserve"> </w:t>
      </w:r>
    </w:p>
    <w:p w:rsidR="005F156E" w:rsidRDefault="005F156E" w:rsidP="005F156E">
      <w:pPr>
        <w:pStyle w:val="Titre2"/>
        <w:rPr>
          <w:lang w:val="fr-FR"/>
        </w:rPr>
      </w:pPr>
      <w:bookmarkStart w:id="237" w:name="_Toc370045549"/>
      <w:r>
        <w:rPr>
          <w:lang w:val="fr-FR"/>
        </w:rPr>
        <w:t>Caractéristiques biologiques</w:t>
      </w:r>
      <w:bookmarkEnd w:id="237"/>
    </w:p>
    <w:p w:rsidR="005F156E" w:rsidRDefault="005F156E" w:rsidP="005F156E">
      <w:pPr>
        <w:rPr>
          <w:lang w:val="fr-FR"/>
        </w:rPr>
      </w:pPr>
    </w:p>
    <w:p w:rsidR="005F156E" w:rsidRDefault="005F156E" w:rsidP="005F156E">
      <w:pPr>
        <w:pStyle w:val="Titre3"/>
        <w:numPr>
          <w:ilvl w:val="2"/>
          <w:numId w:val="2"/>
        </w:numPr>
      </w:pPr>
      <w:bookmarkStart w:id="238" w:name="_Toc370045550"/>
      <w:r>
        <w:t>Végétation</w:t>
      </w:r>
      <w:bookmarkEnd w:id="238"/>
    </w:p>
    <w:p w:rsidR="005F156E" w:rsidRDefault="005F156E" w:rsidP="005F156E">
      <w:pPr>
        <w:rPr>
          <w:lang w:val="fr-FR"/>
        </w:rPr>
      </w:pPr>
    </w:p>
    <w:p w:rsidR="005F156E" w:rsidRPr="00F872F2" w:rsidRDefault="005F156E" w:rsidP="005F156E">
      <w:pPr>
        <w:jc w:val="both"/>
        <w:rPr>
          <w:lang w:val="fr-FR"/>
        </w:rPr>
      </w:pPr>
      <w:r>
        <w:rPr>
          <w:lang w:val="fr-FR"/>
        </w:rPr>
        <w:t>F</w:t>
      </w:r>
      <w:r w:rsidRPr="006672B2">
        <w:rPr>
          <w:lang w:val="fr-FR"/>
        </w:rPr>
        <w:t>ormations végéta</w:t>
      </w:r>
      <w:r>
        <w:rPr>
          <w:lang w:val="fr-FR"/>
        </w:rPr>
        <w:t xml:space="preserve">les caractéristiques, rares ou sous-représentées, mosaïque et </w:t>
      </w:r>
      <w:r w:rsidRPr="00F872F2">
        <w:rPr>
          <w:lang w:val="fr-FR"/>
        </w:rPr>
        <w:t>refuges</w:t>
      </w:r>
      <w:r>
        <w:rPr>
          <w:lang w:val="fr-FR"/>
        </w:rPr>
        <w:t xml:space="preserve"> de la biodiversité végétale, endémismes floristiques</w:t>
      </w:r>
    </w:p>
    <w:p w:rsidR="005F156E" w:rsidRPr="006672B2" w:rsidRDefault="005F156E" w:rsidP="005F156E">
      <w:pPr>
        <w:jc w:val="both"/>
        <w:rPr>
          <w:lang w:val="fr-FR"/>
        </w:rPr>
      </w:pPr>
    </w:p>
    <w:p w:rsidR="005F156E" w:rsidRPr="00A4383F" w:rsidRDefault="005F156E" w:rsidP="005F156E">
      <w:pPr>
        <w:pStyle w:val="Titre3"/>
      </w:pPr>
      <w:bookmarkStart w:id="239" w:name="_Toc370045551"/>
      <w:r>
        <w:t>2.5.2</w:t>
      </w:r>
      <w:r>
        <w:tab/>
        <w:t>Faune</w:t>
      </w:r>
      <w:bookmarkEnd w:id="239"/>
    </w:p>
    <w:p w:rsidR="005F156E" w:rsidRDefault="005F156E" w:rsidP="005F156E">
      <w:pPr>
        <w:rPr>
          <w:lang w:val="fr-FR"/>
        </w:rPr>
      </w:pPr>
    </w:p>
    <w:p w:rsidR="005F156E" w:rsidRDefault="005F156E" w:rsidP="005F156E">
      <w:pPr>
        <w:jc w:val="both"/>
        <w:rPr>
          <w:lang w:val="fr-FR"/>
        </w:rPr>
      </w:pPr>
      <w:r>
        <w:rPr>
          <w:lang w:val="fr-FR"/>
        </w:rPr>
        <w:t xml:space="preserve">Principales ressources en faune, </w:t>
      </w:r>
      <w:r w:rsidRPr="006672B2">
        <w:rPr>
          <w:lang w:val="fr-FR"/>
        </w:rPr>
        <w:t>couloirs de migration et de déplacement de la faune</w:t>
      </w:r>
      <w:r>
        <w:rPr>
          <w:lang w:val="fr-FR"/>
        </w:rPr>
        <w:t>, connectivité des habitats, richesse d’avifaune, espèces remarquables et endémiques</w:t>
      </w:r>
    </w:p>
    <w:p w:rsidR="005F156E" w:rsidRDefault="005F156E" w:rsidP="005F156E">
      <w:pPr>
        <w:rPr>
          <w:lang w:val="fr-FR"/>
        </w:rPr>
      </w:pPr>
    </w:p>
    <w:p w:rsidR="005F156E" w:rsidRPr="00A4383F" w:rsidRDefault="005F156E" w:rsidP="005F156E">
      <w:pPr>
        <w:pStyle w:val="Titre2"/>
        <w:rPr>
          <w:lang w:val="fr-FR"/>
        </w:rPr>
      </w:pPr>
      <w:bookmarkStart w:id="240" w:name="_Toc370045552"/>
      <w:r>
        <w:rPr>
          <w:lang w:val="fr-FR"/>
        </w:rPr>
        <w:t>Caractéristiques socio-économiques</w:t>
      </w:r>
      <w:bookmarkEnd w:id="240"/>
    </w:p>
    <w:p w:rsidR="005F156E" w:rsidRDefault="005F156E" w:rsidP="005F156E">
      <w:pPr>
        <w:rPr>
          <w:lang w:val="fr-FR"/>
        </w:rPr>
      </w:pPr>
    </w:p>
    <w:p w:rsidR="005F156E" w:rsidRDefault="005F156E" w:rsidP="005F156E">
      <w:pPr>
        <w:pStyle w:val="Titre3"/>
        <w:numPr>
          <w:ilvl w:val="2"/>
          <w:numId w:val="2"/>
        </w:numPr>
      </w:pPr>
      <w:bookmarkStart w:id="241" w:name="_Toc370045553"/>
      <w:r w:rsidRPr="00A4383F">
        <w:t>Populations et démographie</w:t>
      </w:r>
      <w:bookmarkEnd w:id="241"/>
    </w:p>
    <w:p w:rsidR="005F156E" w:rsidRDefault="005F156E" w:rsidP="005F156E">
      <w:pPr>
        <w:pStyle w:val="Titre3"/>
      </w:pPr>
    </w:p>
    <w:p w:rsidR="005F156E" w:rsidRDefault="005F156E" w:rsidP="005F156E">
      <w:pPr>
        <w:jc w:val="both"/>
        <w:rPr>
          <w:lang w:val="fr-FR"/>
        </w:rPr>
      </w:pPr>
      <w:r>
        <w:rPr>
          <w:lang w:val="fr-FR"/>
        </w:rPr>
        <w:t>Présence humaine et impacts humains sur le milieu naturel, groupes ethniques, vestiges archéologiques, localisation et répartition des villages et des populations locales</w:t>
      </w:r>
    </w:p>
    <w:p w:rsidR="005F156E" w:rsidRPr="004D57E3" w:rsidRDefault="005F156E" w:rsidP="005F156E">
      <w:pPr>
        <w:rPr>
          <w:lang w:val="fr-FR"/>
        </w:rPr>
      </w:pPr>
    </w:p>
    <w:p w:rsidR="005F156E" w:rsidRDefault="005F156E" w:rsidP="005F156E">
      <w:pPr>
        <w:pStyle w:val="Titre3"/>
        <w:numPr>
          <w:ilvl w:val="2"/>
          <w:numId w:val="2"/>
        </w:numPr>
      </w:pPr>
      <w:bookmarkStart w:id="242" w:name="_Toc370045554"/>
      <w:r>
        <w:t>Infrastructures et voies de communication</w:t>
      </w:r>
      <w:bookmarkEnd w:id="242"/>
    </w:p>
    <w:p w:rsidR="005F156E" w:rsidRDefault="005F156E" w:rsidP="005F156E">
      <w:pPr>
        <w:pStyle w:val="Titre3"/>
      </w:pPr>
    </w:p>
    <w:p w:rsidR="005F156E" w:rsidRDefault="005F156E" w:rsidP="005F156E">
      <w:pPr>
        <w:rPr>
          <w:lang w:val="fr-FR"/>
        </w:rPr>
      </w:pPr>
      <w:r>
        <w:rPr>
          <w:lang w:val="fr-FR"/>
        </w:rPr>
        <w:t>Limites et postes d’entrées de l’aire protégée, positionnement des villes, villages, enclaves, concessions, routes et pistes, écoles et gares, dispensaires et hôpitaux, hôtels, auberges et lodges et autres structures d’accueil.</w:t>
      </w:r>
    </w:p>
    <w:p w:rsidR="005F156E" w:rsidRPr="002756F5" w:rsidRDefault="005F156E" w:rsidP="005F156E">
      <w:pPr>
        <w:rPr>
          <w:lang w:val="fr-FR"/>
        </w:rPr>
      </w:pPr>
    </w:p>
    <w:p w:rsidR="005F156E" w:rsidRDefault="005F156E" w:rsidP="005F156E">
      <w:pPr>
        <w:pStyle w:val="Titre3"/>
        <w:numPr>
          <w:ilvl w:val="2"/>
          <w:numId w:val="2"/>
        </w:numPr>
      </w:pPr>
      <w:bookmarkStart w:id="243" w:name="_Toc370045555"/>
      <w:r>
        <w:t>Organisations sociales et terroirs villageois</w:t>
      </w:r>
      <w:bookmarkEnd w:id="243"/>
    </w:p>
    <w:p w:rsidR="005F156E" w:rsidRDefault="005F156E" w:rsidP="005F156E">
      <w:pPr>
        <w:pStyle w:val="Titre3"/>
      </w:pPr>
    </w:p>
    <w:p w:rsidR="005F156E" w:rsidRDefault="005F156E" w:rsidP="005F156E">
      <w:pPr>
        <w:jc w:val="both"/>
        <w:rPr>
          <w:lang w:val="fr-FR"/>
        </w:rPr>
      </w:pPr>
      <w:r>
        <w:rPr>
          <w:lang w:val="fr-FR"/>
        </w:rPr>
        <w:t>A</w:t>
      </w:r>
      <w:r w:rsidRPr="00F6097C">
        <w:rPr>
          <w:lang w:val="fr-FR"/>
        </w:rPr>
        <w:t xml:space="preserve">ssociations </w:t>
      </w:r>
      <w:r>
        <w:rPr>
          <w:lang w:val="fr-FR"/>
        </w:rPr>
        <w:t>villageoises,</w:t>
      </w:r>
      <w:r w:rsidRPr="00F6097C">
        <w:rPr>
          <w:lang w:val="fr-FR"/>
        </w:rPr>
        <w:t xml:space="preserve"> fédération </w:t>
      </w:r>
      <w:r>
        <w:rPr>
          <w:lang w:val="fr-FR"/>
        </w:rPr>
        <w:t>des a</w:t>
      </w:r>
      <w:r w:rsidRPr="00F6097C">
        <w:rPr>
          <w:lang w:val="fr-FR"/>
        </w:rPr>
        <w:t>ssociations</w:t>
      </w:r>
      <w:r>
        <w:rPr>
          <w:lang w:val="fr-FR"/>
        </w:rPr>
        <w:t xml:space="preserve">, </w:t>
      </w:r>
      <w:r w:rsidRPr="00F6097C">
        <w:rPr>
          <w:lang w:val="fr-FR"/>
        </w:rPr>
        <w:t>Comité Consultatif de Gestion Locale (CCGL)</w:t>
      </w:r>
      <w:r>
        <w:rPr>
          <w:lang w:val="fr-FR"/>
        </w:rPr>
        <w:t xml:space="preserve"> ou autres plateformes de dialogue, </w:t>
      </w:r>
      <w:r w:rsidRPr="00993D92">
        <w:rPr>
          <w:lang w:val="fr-FR"/>
        </w:rPr>
        <w:t>médiation des conflits</w:t>
      </w:r>
      <w:r>
        <w:rPr>
          <w:lang w:val="fr-FR"/>
        </w:rPr>
        <w:t xml:space="preserve">, notamment conflits homme – faune, </w:t>
      </w:r>
      <w:r w:rsidRPr="00993D92">
        <w:rPr>
          <w:lang w:val="fr-FR"/>
        </w:rPr>
        <w:t>droits d'accès aux sites sacrés</w:t>
      </w:r>
      <w:r>
        <w:rPr>
          <w:lang w:val="fr-FR"/>
        </w:rPr>
        <w:t>, délimitation consensuelle des zones d’usages coutumiers, a</w:t>
      </w:r>
      <w:r w:rsidRPr="00585CC3">
        <w:rPr>
          <w:lang w:val="fr-FR"/>
        </w:rPr>
        <w:t>griculture itinérante sur brulis avec système de gestion des jachères</w:t>
      </w:r>
      <w:r>
        <w:rPr>
          <w:lang w:val="fr-FR"/>
        </w:rPr>
        <w:t>, extension et contrats de gestion des terroirs.</w:t>
      </w:r>
    </w:p>
    <w:p w:rsidR="005F156E" w:rsidRPr="00585CC3" w:rsidRDefault="005F156E" w:rsidP="005F156E">
      <w:pPr>
        <w:jc w:val="both"/>
        <w:rPr>
          <w:lang w:val="fr-FR"/>
        </w:rPr>
      </w:pPr>
    </w:p>
    <w:p w:rsidR="005F156E" w:rsidRDefault="005F156E" w:rsidP="005F156E">
      <w:pPr>
        <w:pStyle w:val="Titre3"/>
        <w:numPr>
          <w:ilvl w:val="2"/>
          <w:numId w:val="2"/>
        </w:numPr>
      </w:pPr>
      <w:bookmarkStart w:id="244" w:name="_Toc370045556"/>
      <w:r>
        <w:t>Principales activités économiques</w:t>
      </w:r>
      <w:bookmarkEnd w:id="244"/>
    </w:p>
    <w:p w:rsidR="005F156E" w:rsidRDefault="005F156E" w:rsidP="005F156E">
      <w:pPr>
        <w:pStyle w:val="Titre3"/>
      </w:pPr>
    </w:p>
    <w:p w:rsidR="005F156E" w:rsidRDefault="005F156E" w:rsidP="005F156E">
      <w:pPr>
        <w:rPr>
          <w:lang w:val="fr-FR"/>
        </w:rPr>
      </w:pPr>
      <w:r>
        <w:rPr>
          <w:lang w:val="fr-FR"/>
        </w:rPr>
        <w:t>A</w:t>
      </w:r>
      <w:r w:rsidRPr="00585CC3">
        <w:rPr>
          <w:lang w:val="fr-FR"/>
        </w:rPr>
        <w:t xml:space="preserve">griculture, </w:t>
      </w:r>
      <w:r>
        <w:rPr>
          <w:lang w:val="fr-FR"/>
        </w:rPr>
        <w:t xml:space="preserve">exploitation forestière, </w:t>
      </w:r>
      <w:r w:rsidRPr="00585CC3">
        <w:rPr>
          <w:lang w:val="fr-FR"/>
        </w:rPr>
        <w:t>chasse, pêche,</w:t>
      </w:r>
      <w:r>
        <w:rPr>
          <w:lang w:val="fr-FR"/>
        </w:rPr>
        <w:t xml:space="preserve"> </w:t>
      </w:r>
      <w:r w:rsidRPr="00585CC3">
        <w:rPr>
          <w:lang w:val="fr-FR"/>
        </w:rPr>
        <w:t>collecte des produits forestiers non ligneux</w:t>
      </w:r>
      <w:r>
        <w:rPr>
          <w:lang w:val="fr-FR"/>
        </w:rPr>
        <w:t>, etc.</w:t>
      </w:r>
    </w:p>
    <w:p w:rsidR="005F156E" w:rsidRPr="00585CC3" w:rsidRDefault="005F156E" w:rsidP="005F156E">
      <w:pPr>
        <w:rPr>
          <w:lang w:val="fr-FR"/>
        </w:rPr>
      </w:pPr>
    </w:p>
    <w:p w:rsidR="005F156E" w:rsidRDefault="005F156E" w:rsidP="005F156E">
      <w:pPr>
        <w:pStyle w:val="Titre3"/>
        <w:numPr>
          <w:ilvl w:val="2"/>
          <w:numId w:val="2"/>
        </w:numPr>
      </w:pPr>
      <w:bookmarkStart w:id="245" w:name="_Toc370045557"/>
      <w:r>
        <w:t>Projets intervenants dans la zone</w:t>
      </w:r>
      <w:bookmarkEnd w:id="245"/>
    </w:p>
    <w:p w:rsidR="005F156E" w:rsidRDefault="005F156E" w:rsidP="005F156E">
      <w:pPr>
        <w:rPr>
          <w:lang w:val="fr-FR"/>
        </w:rPr>
      </w:pPr>
    </w:p>
    <w:p w:rsidR="005F156E" w:rsidRDefault="005F156E" w:rsidP="005F156E">
      <w:pPr>
        <w:rPr>
          <w:lang w:val="fr-FR"/>
        </w:rPr>
      </w:pPr>
      <w:r>
        <w:rPr>
          <w:lang w:val="fr-FR"/>
        </w:rPr>
        <w:t>Lister les projets en cours et leurs enjeux</w:t>
      </w:r>
    </w:p>
    <w:p w:rsidR="005F156E" w:rsidRDefault="005F156E" w:rsidP="005F156E">
      <w:pPr>
        <w:rPr>
          <w:lang w:val="fr-FR"/>
        </w:rPr>
      </w:pPr>
    </w:p>
    <w:p w:rsidR="005F156E" w:rsidRPr="00F107F7" w:rsidRDefault="005F156E" w:rsidP="005F156E">
      <w:pPr>
        <w:pStyle w:val="Titre2"/>
        <w:rPr>
          <w:lang w:val="fr-FR"/>
        </w:rPr>
      </w:pPr>
      <w:bookmarkStart w:id="246" w:name="_Toc370045558"/>
      <w:r w:rsidRPr="00F107F7">
        <w:rPr>
          <w:lang w:val="fr-FR"/>
        </w:rPr>
        <w:t>Aperçu de la gestion actuelle de l’aire protégée</w:t>
      </w:r>
      <w:bookmarkEnd w:id="246"/>
    </w:p>
    <w:p w:rsidR="005F156E" w:rsidRPr="00501D87" w:rsidRDefault="005F156E" w:rsidP="005F156E">
      <w:pPr>
        <w:pStyle w:val="Titre2"/>
        <w:numPr>
          <w:ilvl w:val="0"/>
          <w:numId w:val="0"/>
        </w:numPr>
        <w:rPr>
          <w:lang w:val="fr-FR"/>
        </w:rPr>
      </w:pPr>
    </w:p>
    <w:p w:rsidR="005F156E" w:rsidRDefault="005F156E" w:rsidP="005F156E">
      <w:pPr>
        <w:pStyle w:val="Titre3"/>
        <w:numPr>
          <w:ilvl w:val="2"/>
          <w:numId w:val="2"/>
        </w:numPr>
      </w:pPr>
      <w:bookmarkStart w:id="247" w:name="_Toc370045559"/>
      <w:r w:rsidRPr="00F107F7">
        <w:t>Résumé des actions menées dans le passé</w:t>
      </w:r>
      <w:bookmarkEnd w:id="247"/>
    </w:p>
    <w:p w:rsidR="005F156E" w:rsidRDefault="005F156E" w:rsidP="005F156E">
      <w:pPr>
        <w:pStyle w:val="Titre3"/>
      </w:pPr>
    </w:p>
    <w:p w:rsidR="005F156E" w:rsidRDefault="005F156E" w:rsidP="005F156E">
      <w:pPr>
        <w:rPr>
          <w:lang w:val="fr-FR"/>
        </w:rPr>
      </w:pPr>
      <w:r>
        <w:rPr>
          <w:lang w:val="fr-FR"/>
        </w:rPr>
        <w:t>Description des actions précédentes avec leçons apprises : Inventaires biologiques, projets et programmes, appuis d’autres agences d’aide et appuis des ONG internationales.</w:t>
      </w:r>
    </w:p>
    <w:p w:rsidR="005F156E" w:rsidRDefault="005F156E" w:rsidP="005F156E">
      <w:pPr>
        <w:pStyle w:val="Titre3"/>
      </w:pPr>
    </w:p>
    <w:p w:rsidR="005F156E" w:rsidRPr="005C2EBF" w:rsidRDefault="005F156E" w:rsidP="005F156E">
      <w:pPr>
        <w:pStyle w:val="Titre3"/>
      </w:pPr>
      <w:bookmarkStart w:id="248" w:name="_Toc370045560"/>
      <w:r>
        <w:t>2.7.2</w:t>
      </w:r>
      <w:r>
        <w:tab/>
      </w:r>
      <w:r w:rsidRPr="005C2EBF">
        <w:t>Organisation administrative actuelle</w:t>
      </w:r>
      <w:bookmarkEnd w:id="248"/>
    </w:p>
    <w:p w:rsidR="005F156E" w:rsidRDefault="005F156E" w:rsidP="005F156E">
      <w:pPr>
        <w:pStyle w:val="Titre3"/>
      </w:pPr>
    </w:p>
    <w:p w:rsidR="005F156E" w:rsidRDefault="005F156E" w:rsidP="005F156E">
      <w:pPr>
        <w:rPr>
          <w:lang w:val="fr-FR"/>
        </w:rPr>
      </w:pPr>
      <w:r>
        <w:rPr>
          <w:lang w:val="fr-FR"/>
        </w:rPr>
        <w:t>Structure et fonctionnement du cadre institutionnel aux niveaux régional (bureaux UEMOA), national (agences, directions des ministères), local (direction de l’aire protégée, conservateur).</w:t>
      </w:r>
    </w:p>
    <w:p w:rsidR="005F156E" w:rsidRPr="002B0F80" w:rsidRDefault="005F156E" w:rsidP="005F156E">
      <w:pPr>
        <w:rPr>
          <w:lang w:val="fr-FR"/>
        </w:rPr>
      </w:pPr>
    </w:p>
    <w:p w:rsidR="005F156E" w:rsidRDefault="005F156E" w:rsidP="005F156E">
      <w:pPr>
        <w:pStyle w:val="Titre3"/>
      </w:pPr>
      <w:bookmarkStart w:id="249" w:name="_Toc370045561"/>
      <w:r>
        <w:t>2.7.3</w:t>
      </w:r>
      <w:r>
        <w:tab/>
      </w:r>
      <w:r w:rsidRPr="00F107F7">
        <w:t>Infrastructures et logistique en place</w:t>
      </w:r>
      <w:bookmarkEnd w:id="249"/>
    </w:p>
    <w:p w:rsidR="005F156E" w:rsidRDefault="005F156E" w:rsidP="005F156E">
      <w:pPr>
        <w:rPr>
          <w:lang w:val="fr-FR"/>
        </w:rPr>
      </w:pPr>
    </w:p>
    <w:p w:rsidR="005F156E" w:rsidRPr="006672B2" w:rsidRDefault="005F156E" w:rsidP="005F156E">
      <w:pPr>
        <w:rPr>
          <w:lang w:val="fr-FR"/>
        </w:rPr>
      </w:pPr>
      <w:r w:rsidRPr="006672B2">
        <w:rPr>
          <w:lang w:val="fr-FR"/>
        </w:rPr>
        <w:t>Décrire les infrastructures existantes telles que :</w:t>
      </w:r>
    </w:p>
    <w:p w:rsidR="005F156E" w:rsidRPr="006672B2" w:rsidRDefault="005F156E" w:rsidP="005F156E">
      <w:pPr>
        <w:rPr>
          <w:lang w:val="fr-FR"/>
        </w:rPr>
      </w:pPr>
      <w:r w:rsidRPr="006672B2">
        <w:rPr>
          <w:lang w:val="fr-FR"/>
        </w:rPr>
        <w:t>• bâtiments administratifs</w:t>
      </w:r>
    </w:p>
    <w:p w:rsidR="005F156E" w:rsidRPr="006672B2" w:rsidRDefault="005F156E" w:rsidP="005F156E">
      <w:pPr>
        <w:rPr>
          <w:lang w:val="fr-FR"/>
        </w:rPr>
      </w:pPr>
      <w:r w:rsidRPr="006672B2">
        <w:rPr>
          <w:lang w:val="fr-FR"/>
        </w:rPr>
        <w:t xml:space="preserve">• infrastructures d’hébergement pour les touristes </w:t>
      </w:r>
    </w:p>
    <w:p w:rsidR="005F156E" w:rsidRPr="006672B2" w:rsidRDefault="005F156E" w:rsidP="005F156E">
      <w:pPr>
        <w:rPr>
          <w:lang w:val="fr-FR"/>
        </w:rPr>
      </w:pPr>
      <w:r w:rsidRPr="006672B2">
        <w:rPr>
          <w:lang w:val="fr-FR"/>
        </w:rPr>
        <w:t xml:space="preserve">• infrastructures de transport, route, piste, pistes d’atterrissage </w:t>
      </w:r>
    </w:p>
    <w:p w:rsidR="005F156E" w:rsidRPr="006672B2" w:rsidRDefault="005F156E" w:rsidP="005F156E">
      <w:pPr>
        <w:rPr>
          <w:lang w:val="fr-FR"/>
        </w:rPr>
      </w:pPr>
      <w:r w:rsidRPr="006672B2">
        <w:rPr>
          <w:lang w:val="fr-FR"/>
        </w:rPr>
        <w:t>• infrastructure d’éducation et de santé</w:t>
      </w:r>
    </w:p>
    <w:p w:rsidR="005F156E" w:rsidRPr="006672B2" w:rsidRDefault="005F156E" w:rsidP="005F156E">
      <w:pPr>
        <w:rPr>
          <w:lang w:val="fr-FR"/>
        </w:rPr>
      </w:pPr>
      <w:r w:rsidRPr="006672B2">
        <w:rPr>
          <w:lang w:val="fr-FR"/>
        </w:rPr>
        <w:t xml:space="preserve">• approvisionnement en énergie électrique </w:t>
      </w:r>
    </w:p>
    <w:p w:rsidR="005F156E" w:rsidRPr="006672B2" w:rsidRDefault="005F156E" w:rsidP="005F156E">
      <w:pPr>
        <w:rPr>
          <w:lang w:val="fr-FR"/>
        </w:rPr>
      </w:pPr>
      <w:r w:rsidRPr="006672B2">
        <w:rPr>
          <w:lang w:val="fr-FR"/>
        </w:rPr>
        <w:t xml:space="preserve">• approvisionnement en eau potable </w:t>
      </w:r>
    </w:p>
    <w:p w:rsidR="005F156E" w:rsidRDefault="005F156E" w:rsidP="005F156E">
      <w:pPr>
        <w:rPr>
          <w:lang w:val="fr-FR"/>
        </w:rPr>
      </w:pPr>
      <w:r w:rsidRPr="006672B2">
        <w:rPr>
          <w:lang w:val="fr-FR"/>
        </w:rPr>
        <w:t>• télécommunications</w:t>
      </w:r>
    </w:p>
    <w:p w:rsidR="005F156E" w:rsidRDefault="005F156E" w:rsidP="005F156E">
      <w:pPr>
        <w:rPr>
          <w:lang w:val="fr-FR"/>
        </w:rPr>
      </w:pPr>
    </w:p>
    <w:p w:rsidR="005F156E" w:rsidRPr="004115B6" w:rsidRDefault="005F156E" w:rsidP="005F156E">
      <w:pPr>
        <w:pStyle w:val="Titre3"/>
      </w:pPr>
      <w:bookmarkStart w:id="250" w:name="_Toc370045562"/>
      <w:r>
        <w:t>2.7.4</w:t>
      </w:r>
      <w:r>
        <w:tab/>
      </w:r>
      <w:r w:rsidRPr="004115B6">
        <w:t>Personnel et formation</w:t>
      </w:r>
      <w:bookmarkEnd w:id="250"/>
    </w:p>
    <w:p w:rsidR="005F156E" w:rsidRDefault="005F156E" w:rsidP="005F156E">
      <w:pPr>
        <w:rPr>
          <w:lang w:val="fr-FR"/>
        </w:rPr>
      </w:pPr>
    </w:p>
    <w:p w:rsidR="005F156E" w:rsidRDefault="005F156E" w:rsidP="005F156E">
      <w:pPr>
        <w:rPr>
          <w:lang w:val="fr-FR"/>
        </w:rPr>
      </w:pPr>
      <w:r>
        <w:rPr>
          <w:lang w:val="fr-FR"/>
        </w:rPr>
        <w:t>Fiches de postes et plan de formation / carrière</w:t>
      </w:r>
    </w:p>
    <w:p w:rsidR="005F156E" w:rsidRDefault="005F156E" w:rsidP="005F156E">
      <w:pPr>
        <w:rPr>
          <w:lang w:val="fr-FR"/>
        </w:rPr>
      </w:pPr>
    </w:p>
    <w:p w:rsidR="005F156E" w:rsidRDefault="005F156E" w:rsidP="005F156E">
      <w:pPr>
        <w:pStyle w:val="Titre3"/>
      </w:pPr>
      <w:bookmarkStart w:id="251" w:name="_Toc370045563"/>
      <w:r>
        <w:t>2.7.5</w:t>
      </w:r>
      <w:r>
        <w:tab/>
      </w:r>
      <w:r w:rsidRPr="004115B6">
        <w:t>Forces, Faiblesses, Opportunités et Menaces</w:t>
      </w:r>
      <w:bookmarkEnd w:id="251"/>
    </w:p>
    <w:p w:rsidR="005F156E" w:rsidRDefault="005F156E" w:rsidP="005F156E">
      <w:pPr>
        <w:rPr>
          <w:lang w:val="fr-FR"/>
        </w:rPr>
      </w:pPr>
    </w:p>
    <w:p w:rsidR="005F156E" w:rsidRPr="00D87269" w:rsidRDefault="005F156E" w:rsidP="005F156E">
      <w:pPr>
        <w:jc w:val="both"/>
        <w:rPr>
          <w:lang w:val="fr-FR"/>
        </w:rPr>
      </w:pPr>
      <w:r w:rsidRPr="00D87269">
        <w:rPr>
          <w:lang w:val="fr-FR"/>
        </w:rPr>
        <w:t xml:space="preserve">Avant de définir </w:t>
      </w:r>
      <w:r>
        <w:rPr>
          <w:lang w:val="fr-FR"/>
        </w:rPr>
        <w:t xml:space="preserve">la vision </w:t>
      </w:r>
      <w:r w:rsidRPr="00D87269">
        <w:rPr>
          <w:lang w:val="fr-FR"/>
        </w:rPr>
        <w:t xml:space="preserve"> et les objectifs spécifiques pour l’aire protégée, il est</w:t>
      </w:r>
      <w:r>
        <w:rPr>
          <w:lang w:val="fr-FR"/>
        </w:rPr>
        <w:t xml:space="preserve"> </w:t>
      </w:r>
      <w:r w:rsidRPr="00D87269">
        <w:rPr>
          <w:lang w:val="fr-FR"/>
        </w:rPr>
        <w:t>nécessaire d’identifier les contraintes qui pèsent sur sa gestion, et aussi toute menace importante</w:t>
      </w:r>
      <w:r>
        <w:rPr>
          <w:lang w:val="fr-FR"/>
        </w:rPr>
        <w:t xml:space="preserve"> </w:t>
      </w:r>
      <w:r w:rsidRPr="00D87269">
        <w:rPr>
          <w:lang w:val="fr-FR"/>
        </w:rPr>
        <w:t>pour ses valeurs. Les menaces ou les pressions sur l’aire protégée peuvent être d’origine humaine</w:t>
      </w:r>
      <w:r>
        <w:rPr>
          <w:lang w:val="fr-FR"/>
        </w:rPr>
        <w:t xml:space="preserve"> </w:t>
      </w:r>
      <w:r w:rsidRPr="00D87269">
        <w:rPr>
          <w:lang w:val="fr-FR"/>
        </w:rPr>
        <w:t>ou naturelle, et elles peuvent trouver leur origine à l’intérieur ou à l’extérieur de l’aire protégée.</w:t>
      </w:r>
    </w:p>
    <w:p w:rsidR="005F156E" w:rsidRDefault="005F156E" w:rsidP="005F156E">
      <w:pPr>
        <w:jc w:val="both"/>
        <w:rPr>
          <w:lang w:val="fr-FR"/>
        </w:rPr>
      </w:pPr>
      <w:r w:rsidRPr="00D87269">
        <w:rPr>
          <w:lang w:val="fr-FR"/>
        </w:rPr>
        <w:t>Comme la planification concerne le futur, il faut aussi identifier les facteurs qui peuvent affecter</w:t>
      </w:r>
      <w:r>
        <w:rPr>
          <w:lang w:val="fr-FR"/>
        </w:rPr>
        <w:t xml:space="preserve"> </w:t>
      </w:r>
      <w:r w:rsidRPr="00D87269">
        <w:rPr>
          <w:lang w:val="fr-FR"/>
        </w:rPr>
        <w:t xml:space="preserve">l’avenir de l’aire protégée et les évaluer. Une bonne appréhension de </w:t>
      </w:r>
      <w:r>
        <w:rPr>
          <w:lang w:val="fr-FR"/>
        </w:rPr>
        <w:t>l</w:t>
      </w:r>
      <w:r w:rsidRPr="00D87269">
        <w:rPr>
          <w:lang w:val="fr-FR"/>
        </w:rPr>
        <w:t>’environnement socioéconomique</w:t>
      </w:r>
      <w:r>
        <w:rPr>
          <w:lang w:val="fr-FR"/>
        </w:rPr>
        <w:t xml:space="preserve"> </w:t>
      </w:r>
      <w:r w:rsidRPr="00D87269">
        <w:rPr>
          <w:lang w:val="fr-FR"/>
        </w:rPr>
        <w:t>est nécessaire. Les prédictions ne concernent pas seulement les menaces à venir, elles</w:t>
      </w:r>
      <w:r>
        <w:rPr>
          <w:lang w:val="fr-FR"/>
        </w:rPr>
        <w:t xml:space="preserve"> </w:t>
      </w:r>
      <w:r w:rsidRPr="00D87269">
        <w:rPr>
          <w:lang w:val="fr-FR"/>
        </w:rPr>
        <w:t>peuvent aussi aider à identifier des opportunités de changement ou d’atténuation. Lorsqu’elles</w:t>
      </w:r>
      <w:r>
        <w:rPr>
          <w:lang w:val="fr-FR"/>
        </w:rPr>
        <w:t xml:space="preserve"> </w:t>
      </w:r>
      <w:r w:rsidRPr="00D87269">
        <w:rPr>
          <w:lang w:val="fr-FR"/>
        </w:rPr>
        <w:t>sont identifiées, les menaces et les opportunités doivent être clairement incluses dans le plan</w:t>
      </w:r>
      <w:r>
        <w:rPr>
          <w:lang w:val="fr-FR"/>
        </w:rPr>
        <w:t xml:space="preserve"> </w:t>
      </w:r>
      <w:r w:rsidRPr="00D87269">
        <w:rPr>
          <w:lang w:val="fr-FR"/>
        </w:rPr>
        <w:t>de gestion.</w:t>
      </w:r>
    </w:p>
    <w:p w:rsidR="005F156E" w:rsidRDefault="005F156E" w:rsidP="005F156E">
      <w:pPr>
        <w:jc w:val="both"/>
        <w:rPr>
          <w:lang w:val="fr-FR"/>
        </w:rPr>
      </w:pPr>
    </w:p>
    <w:p w:rsidR="005F156E" w:rsidRDefault="005F156E" w:rsidP="005F156E">
      <w:pPr>
        <w:jc w:val="both"/>
        <w:rPr>
          <w:lang w:val="fr-FR"/>
        </w:rPr>
      </w:pPr>
      <w:r w:rsidRPr="00D87269">
        <w:rPr>
          <w:lang w:val="fr-FR"/>
        </w:rPr>
        <w:t>Forces</w:t>
      </w:r>
      <w:r>
        <w:rPr>
          <w:lang w:val="fr-FR"/>
        </w:rPr>
        <w:t xml:space="preserve"> : </w:t>
      </w:r>
      <w:r w:rsidRPr="00D87269">
        <w:rPr>
          <w:lang w:val="fr-FR"/>
        </w:rPr>
        <w:t>Il s’agit des valeurs propres à l’aire protégée et qui sont favorables à son aménagement</w:t>
      </w:r>
    </w:p>
    <w:p w:rsidR="005F156E" w:rsidRDefault="005F156E" w:rsidP="005F156E">
      <w:pPr>
        <w:jc w:val="both"/>
        <w:rPr>
          <w:lang w:val="fr-FR"/>
        </w:rPr>
      </w:pPr>
      <w:r w:rsidRPr="00D87269">
        <w:rPr>
          <w:lang w:val="fr-FR"/>
        </w:rPr>
        <w:t>Faiblesses</w:t>
      </w:r>
      <w:r>
        <w:rPr>
          <w:lang w:val="fr-FR"/>
        </w:rPr>
        <w:t xml:space="preserve"> : </w:t>
      </w:r>
      <w:r w:rsidRPr="00D87269">
        <w:rPr>
          <w:lang w:val="fr-FR"/>
        </w:rPr>
        <w:t>Il s’agit des valeurs propres à l’aire protégée et qui sont défavorables à l’aménagement</w:t>
      </w:r>
    </w:p>
    <w:p w:rsidR="005F156E" w:rsidRDefault="005F156E" w:rsidP="005F156E">
      <w:pPr>
        <w:jc w:val="both"/>
        <w:rPr>
          <w:lang w:val="fr-FR"/>
        </w:rPr>
      </w:pPr>
      <w:r w:rsidRPr="00D87269">
        <w:rPr>
          <w:lang w:val="fr-FR"/>
        </w:rPr>
        <w:t>Opportunités</w:t>
      </w:r>
      <w:r>
        <w:rPr>
          <w:lang w:val="fr-FR"/>
        </w:rPr>
        <w:t xml:space="preserve"> : </w:t>
      </w:r>
      <w:r w:rsidRPr="00D87269">
        <w:rPr>
          <w:lang w:val="fr-FR"/>
        </w:rPr>
        <w:t>Il s’agit des facteurs externes favorables à l’aménagement</w:t>
      </w:r>
    </w:p>
    <w:p w:rsidR="005F156E" w:rsidRDefault="005F156E" w:rsidP="005F156E">
      <w:pPr>
        <w:jc w:val="both"/>
        <w:rPr>
          <w:lang w:val="fr-FR"/>
        </w:rPr>
      </w:pPr>
      <w:r w:rsidRPr="00D87269">
        <w:rPr>
          <w:lang w:val="fr-FR"/>
        </w:rPr>
        <w:t>Menaces</w:t>
      </w:r>
      <w:r>
        <w:rPr>
          <w:lang w:val="fr-FR"/>
        </w:rPr>
        <w:t xml:space="preserve"> : </w:t>
      </w:r>
      <w:r w:rsidRPr="00D87269">
        <w:rPr>
          <w:lang w:val="fr-FR"/>
        </w:rPr>
        <w:t>Il s’agit des facteurs externes défavorables à l’aménagement</w:t>
      </w:r>
    </w:p>
    <w:p w:rsidR="005F156E" w:rsidRDefault="005F156E" w:rsidP="005F156E">
      <w:pPr>
        <w:rPr>
          <w:lang w:val="fr-FR"/>
        </w:rPr>
      </w:pPr>
    </w:p>
    <w:p w:rsidR="005F156E" w:rsidRDefault="005F156E" w:rsidP="005F156E">
      <w:pPr>
        <w:pStyle w:val="Titre1"/>
        <w:jc w:val="both"/>
        <w:rPr>
          <w:lang w:val="fr-FR"/>
        </w:rPr>
      </w:pPr>
      <w:bookmarkStart w:id="252" w:name="_Toc370045564"/>
      <w:r>
        <w:rPr>
          <w:lang w:val="fr-FR"/>
        </w:rPr>
        <w:t>Stratégie quinquennale et approche prospective de la gestion</w:t>
      </w:r>
      <w:bookmarkEnd w:id="252"/>
    </w:p>
    <w:p w:rsidR="005F156E" w:rsidRDefault="005F156E" w:rsidP="005F156E">
      <w:pPr>
        <w:jc w:val="both"/>
        <w:rPr>
          <w:rFonts w:cs="Arial"/>
          <w:lang w:val="fr-FR"/>
        </w:rPr>
      </w:pPr>
    </w:p>
    <w:p w:rsidR="005F156E" w:rsidRPr="00C94E32" w:rsidRDefault="005F156E" w:rsidP="005F156E">
      <w:pPr>
        <w:pStyle w:val="Titre2"/>
        <w:rPr>
          <w:lang w:val="fr-FR"/>
        </w:rPr>
      </w:pPr>
      <w:bookmarkStart w:id="253" w:name="_Toc370045565"/>
      <w:r w:rsidRPr="00C94E32">
        <w:rPr>
          <w:lang w:val="fr-FR"/>
        </w:rPr>
        <w:t>Définition de la stratégie quinquennale</w:t>
      </w:r>
      <w:bookmarkEnd w:id="253"/>
    </w:p>
    <w:p w:rsidR="005F156E" w:rsidRPr="00C94E32" w:rsidRDefault="005F156E" w:rsidP="005F156E">
      <w:pPr>
        <w:rPr>
          <w:lang w:val="fr-FR"/>
        </w:rPr>
      </w:pPr>
    </w:p>
    <w:p w:rsidR="005F156E" w:rsidRPr="00C94E32" w:rsidRDefault="005F156E" w:rsidP="005F156E">
      <w:pPr>
        <w:pStyle w:val="Titre3"/>
      </w:pPr>
      <w:bookmarkStart w:id="254" w:name="_Toc370045566"/>
      <w:r w:rsidRPr="00C94E32">
        <w:t>3.1.1</w:t>
      </w:r>
      <w:r w:rsidRPr="00C94E32">
        <w:tab/>
        <w:t>Vision</w:t>
      </w:r>
      <w:bookmarkEnd w:id="254"/>
    </w:p>
    <w:p w:rsidR="005F156E" w:rsidRDefault="005F156E" w:rsidP="005F156E"/>
    <w:p w:rsidR="005F156E" w:rsidRDefault="005F156E" w:rsidP="005F156E">
      <w:pPr>
        <w:jc w:val="both"/>
        <w:rPr>
          <w:lang w:val="fr-FR"/>
        </w:rPr>
      </w:pPr>
      <w:r w:rsidRPr="00D87269">
        <w:rPr>
          <w:lang w:val="fr-FR"/>
        </w:rPr>
        <w:t>L</w:t>
      </w:r>
      <w:r>
        <w:rPr>
          <w:lang w:val="fr-FR"/>
        </w:rPr>
        <w:t xml:space="preserve">a vision </w:t>
      </w:r>
      <w:r w:rsidRPr="00D87269">
        <w:rPr>
          <w:lang w:val="fr-FR"/>
        </w:rPr>
        <w:t>fixe</w:t>
      </w:r>
      <w:r>
        <w:rPr>
          <w:lang w:val="fr-FR"/>
        </w:rPr>
        <w:t xml:space="preserve"> </w:t>
      </w:r>
      <w:r w:rsidRPr="00D87269">
        <w:rPr>
          <w:lang w:val="fr-FR"/>
        </w:rPr>
        <w:t>l’orientation générale pour l’aire</w:t>
      </w:r>
      <w:r>
        <w:rPr>
          <w:lang w:val="fr-FR"/>
        </w:rPr>
        <w:t xml:space="preserve"> </w:t>
      </w:r>
      <w:r w:rsidRPr="00D87269">
        <w:rPr>
          <w:lang w:val="fr-FR"/>
        </w:rPr>
        <w:t>protégée sur une longue période. L</w:t>
      </w:r>
      <w:r>
        <w:rPr>
          <w:lang w:val="fr-FR"/>
        </w:rPr>
        <w:t xml:space="preserve">a vision </w:t>
      </w:r>
      <w:r w:rsidRPr="00D87269">
        <w:rPr>
          <w:lang w:val="fr-FR"/>
        </w:rPr>
        <w:t>fixe</w:t>
      </w:r>
      <w:r>
        <w:rPr>
          <w:lang w:val="fr-FR"/>
        </w:rPr>
        <w:t xml:space="preserve"> également </w:t>
      </w:r>
      <w:r w:rsidRPr="00D87269">
        <w:rPr>
          <w:lang w:val="fr-FR"/>
        </w:rPr>
        <w:t>des buts idéaux</w:t>
      </w:r>
      <w:r>
        <w:rPr>
          <w:lang w:val="fr-FR"/>
        </w:rPr>
        <w:t xml:space="preserve"> </w:t>
      </w:r>
      <w:r w:rsidRPr="00D87269">
        <w:rPr>
          <w:lang w:val="fr-FR"/>
        </w:rPr>
        <w:t>sur ce que l’aire protégée devrait être, ce</w:t>
      </w:r>
      <w:r>
        <w:rPr>
          <w:lang w:val="fr-FR"/>
        </w:rPr>
        <w:t xml:space="preserve"> </w:t>
      </w:r>
      <w:r w:rsidRPr="00D87269">
        <w:rPr>
          <w:lang w:val="fr-FR"/>
        </w:rPr>
        <w:t>qu’elle devrait protéger et qui devrait en</w:t>
      </w:r>
      <w:r>
        <w:rPr>
          <w:lang w:val="fr-FR"/>
        </w:rPr>
        <w:t xml:space="preserve"> </w:t>
      </w:r>
      <w:r w:rsidRPr="00D87269">
        <w:rPr>
          <w:lang w:val="fr-FR"/>
        </w:rPr>
        <w:t>bénéficier.</w:t>
      </w:r>
    </w:p>
    <w:p w:rsidR="005F156E" w:rsidRPr="00D87269" w:rsidRDefault="005F156E" w:rsidP="005F156E">
      <w:pPr>
        <w:rPr>
          <w:lang w:val="fr-FR"/>
        </w:rPr>
      </w:pPr>
    </w:p>
    <w:p w:rsidR="005F156E" w:rsidRPr="00C94E32" w:rsidRDefault="005F156E" w:rsidP="005F156E">
      <w:pPr>
        <w:pStyle w:val="Titre3"/>
      </w:pPr>
      <w:bookmarkStart w:id="255" w:name="_Toc370045567"/>
      <w:r w:rsidRPr="00C94E32">
        <w:t>3.1.2</w:t>
      </w:r>
      <w:r w:rsidRPr="00C94E32">
        <w:tab/>
        <w:t>Objectif général</w:t>
      </w:r>
      <w:bookmarkEnd w:id="255"/>
    </w:p>
    <w:p w:rsidR="005F156E" w:rsidRDefault="005F156E" w:rsidP="005F156E">
      <w:pPr>
        <w:pStyle w:val="Titre3"/>
      </w:pPr>
    </w:p>
    <w:p w:rsidR="005F156E" w:rsidRDefault="005F156E" w:rsidP="005F156E">
      <w:pPr>
        <w:rPr>
          <w:lang w:val="fr-FR"/>
        </w:rPr>
      </w:pPr>
      <w:r>
        <w:rPr>
          <w:lang w:val="fr-FR"/>
        </w:rPr>
        <w:t>L’objectif général est l’expression de la réponse aux problèmes majeurs de la gestion de l’aire protégée.</w:t>
      </w:r>
    </w:p>
    <w:p w:rsidR="005F156E" w:rsidRPr="00854F41" w:rsidRDefault="005F156E" w:rsidP="005F156E">
      <w:pPr>
        <w:rPr>
          <w:lang w:val="fr-FR"/>
        </w:rPr>
      </w:pPr>
    </w:p>
    <w:p w:rsidR="005F156E" w:rsidRPr="00C94E32" w:rsidRDefault="005F156E" w:rsidP="005F156E">
      <w:pPr>
        <w:pStyle w:val="Titre3"/>
      </w:pPr>
      <w:bookmarkStart w:id="256" w:name="_Toc370045568"/>
      <w:r w:rsidRPr="00C94E32">
        <w:t>3.1.3</w:t>
      </w:r>
      <w:r w:rsidRPr="00C94E32">
        <w:tab/>
        <w:t>Objectifs spécifiques</w:t>
      </w:r>
      <w:bookmarkEnd w:id="256"/>
    </w:p>
    <w:p w:rsidR="005F156E" w:rsidRDefault="005F156E" w:rsidP="005F156E">
      <w:pPr>
        <w:rPr>
          <w:lang w:val="fr-FR"/>
        </w:rPr>
      </w:pPr>
    </w:p>
    <w:p w:rsidR="005F156E" w:rsidRPr="00623DEE" w:rsidRDefault="005F156E" w:rsidP="005F156E">
      <w:pPr>
        <w:rPr>
          <w:lang w:val="fr-FR"/>
        </w:rPr>
      </w:pPr>
      <w:r>
        <w:rPr>
          <w:lang w:val="fr-FR"/>
        </w:rPr>
        <w:t>A titre d’exemple, on pourrait s’imaginer trois objectifs spécifiques</w:t>
      </w:r>
      <w:r w:rsidRPr="00623DEE">
        <w:rPr>
          <w:lang w:val="fr-FR"/>
        </w:rPr>
        <w:t xml:space="preserve"> :</w:t>
      </w:r>
    </w:p>
    <w:p w:rsidR="005F156E" w:rsidRPr="00623DEE" w:rsidRDefault="005F156E" w:rsidP="00371EF1">
      <w:pPr>
        <w:numPr>
          <w:ilvl w:val="0"/>
          <w:numId w:val="55"/>
        </w:numPr>
        <w:jc w:val="both"/>
        <w:rPr>
          <w:lang w:val="fr-FR"/>
        </w:rPr>
      </w:pPr>
      <w:r w:rsidRPr="00623DEE">
        <w:rPr>
          <w:lang w:val="fr-FR"/>
        </w:rPr>
        <w:t>Protéger l’intégrité écologique des écosystèmes dans l’intérêt des générations actuelles et futures ;</w:t>
      </w:r>
    </w:p>
    <w:p w:rsidR="005F156E" w:rsidRPr="00623DEE" w:rsidRDefault="005F156E" w:rsidP="00371EF1">
      <w:pPr>
        <w:numPr>
          <w:ilvl w:val="0"/>
          <w:numId w:val="55"/>
        </w:numPr>
        <w:jc w:val="both"/>
        <w:rPr>
          <w:lang w:val="fr-FR"/>
        </w:rPr>
      </w:pPr>
      <w:r w:rsidRPr="00623DEE">
        <w:rPr>
          <w:lang w:val="fr-FR"/>
        </w:rPr>
        <w:t>Exclure toute exploitation ou occupation incompatible avec les objectifs de la désignation ;</w:t>
      </w:r>
    </w:p>
    <w:p w:rsidR="005F156E" w:rsidRDefault="005F156E" w:rsidP="00371EF1">
      <w:pPr>
        <w:numPr>
          <w:ilvl w:val="0"/>
          <w:numId w:val="55"/>
        </w:numPr>
        <w:jc w:val="both"/>
        <w:rPr>
          <w:lang w:val="fr-FR"/>
        </w:rPr>
      </w:pPr>
      <w:r w:rsidRPr="00623DEE">
        <w:rPr>
          <w:lang w:val="fr-FR"/>
        </w:rPr>
        <w:t>Offrir des possibilités de visites, à des fins spirituelles, scientifiques, éducatives, récréatives et touristiques, dans le respect du milieu naturel et de la culture des communautés locales.</w:t>
      </w:r>
    </w:p>
    <w:p w:rsidR="005F156E" w:rsidRPr="00C94E32" w:rsidRDefault="005F156E" w:rsidP="005F156E">
      <w:pPr>
        <w:rPr>
          <w:lang w:val="fr-FR"/>
        </w:rPr>
      </w:pPr>
    </w:p>
    <w:p w:rsidR="005F156E" w:rsidRPr="00C94E32" w:rsidRDefault="005F156E" w:rsidP="005F156E">
      <w:pPr>
        <w:pStyle w:val="Titre2"/>
        <w:rPr>
          <w:lang w:val="fr-FR"/>
        </w:rPr>
      </w:pPr>
      <w:bookmarkStart w:id="257" w:name="_Toc370045569"/>
      <w:r w:rsidRPr="00C94E32">
        <w:rPr>
          <w:lang w:val="fr-FR"/>
        </w:rPr>
        <w:t>Synthèse des menaces et priorités de gestion</w:t>
      </w:r>
      <w:bookmarkEnd w:id="257"/>
    </w:p>
    <w:p w:rsidR="005F156E" w:rsidRDefault="005F156E" w:rsidP="005F156E">
      <w:pPr>
        <w:rPr>
          <w:lang w:val="fr-FR"/>
        </w:rPr>
      </w:pPr>
    </w:p>
    <w:p w:rsidR="005F156E" w:rsidRPr="00C94E32" w:rsidRDefault="005F156E" w:rsidP="005F156E">
      <w:pPr>
        <w:rPr>
          <w:lang w:val="fr-FR"/>
        </w:rPr>
      </w:pPr>
      <w:r>
        <w:rPr>
          <w:lang w:val="fr-FR"/>
        </w:rPr>
        <w:t xml:space="preserve">Les menaces conditionnent les priorités de gestion </w:t>
      </w:r>
    </w:p>
    <w:p w:rsidR="005F156E" w:rsidRPr="00C94E32" w:rsidRDefault="005F156E" w:rsidP="005F156E">
      <w:pPr>
        <w:pStyle w:val="Titre2"/>
        <w:rPr>
          <w:lang w:val="fr-FR"/>
        </w:rPr>
      </w:pPr>
      <w:bookmarkStart w:id="258" w:name="_Toc370045570"/>
      <w:r w:rsidRPr="00C94E32">
        <w:rPr>
          <w:lang w:val="fr-FR"/>
        </w:rPr>
        <w:t>Modalités de mise en œuvre du PAG</w:t>
      </w:r>
      <w:bookmarkEnd w:id="258"/>
    </w:p>
    <w:p w:rsidR="005F156E" w:rsidRPr="00C94E32" w:rsidRDefault="005F156E" w:rsidP="005F156E">
      <w:pPr>
        <w:pStyle w:val="Titre3"/>
      </w:pPr>
    </w:p>
    <w:p w:rsidR="005F156E" w:rsidRPr="00C94E32" w:rsidRDefault="005F156E" w:rsidP="005F156E">
      <w:pPr>
        <w:pStyle w:val="Titre3"/>
      </w:pPr>
      <w:bookmarkStart w:id="259" w:name="_Toc370045571"/>
      <w:r w:rsidRPr="00C94E32">
        <w:t>3.3.1</w:t>
      </w:r>
      <w:r w:rsidRPr="00C94E32">
        <w:tab/>
        <w:t>Résultats attendus</w:t>
      </w:r>
      <w:bookmarkEnd w:id="259"/>
    </w:p>
    <w:p w:rsidR="005F156E" w:rsidRDefault="005F156E" w:rsidP="005F156E">
      <w:pPr>
        <w:rPr>
          <w:lang w:val="fr-FR"/>
        </w:rPr>
      </w:pPr>
    </w:p>
    <w:p w:rsidR="005F156E" w:rsidRDefault="005F156E" w:rsidP="005F156E">
      <w:pPr>
        <w:rPr>
          <w:lang w:val="fr-FR"/>
        </w:rPr>
      </w:pPr>
      <w:r>
        <w:rPr>
          <w:lang w:val="fr-FR"/>
        </w:rPr>
        <w:t xml:space="preserve">Des résultats attendus concourent à l’atteinte des objectifs spécifiques </w:t>
      </w:r>
    </w:p>
    <w:p w:rsidR="005F156E" w:rsidRPr="00C94E32" w:rsidRDefault="005F156E" w:rsidP="005F156E">
      <w:pPr>
        <w:rPr>
          <w:lang w:val="fr-FR"/>
        </w:rPr>
      </w:pPr>
    </w:p>
    <w:p w:rsidR="005F156E" w:rsidRPr="00C94E32" w:rsidRDefault="005F156E" w:rsidP="005F156E">
      <w:pPr>
        <w:pStyle w:val="Titre3"/>
      </w:pPr>
      <w:bookmarkStart w:id="260" w:name="_Toc370045572"/>
      <w:r w:rsidRPr="00C94E32">
        <w:t>3.3.2</w:t>
      </w:r>
      <w:r w:rsidRPr="00C94E32">
        <w:tab/>
        <w:t>Activités et mesures d’aménagement</w:t>
      </w:r>
      <w:bookmarkEnd w:id="260"/>
    </w:p>
    <w:p w:rsidR="005F156E" w:rsidRDefault="005F156E" w:rsidP="005F156E">
      <w:pPr>
        <w:pStyle w:val="Titre3"/>
      </w:pPr>
    </w:p>
    <w:p w:rsidR="005F156E" w:rsidRDefault="005F156E" w:rsidP="005F156E">
      <w:pPr>
        <w:jc w:val="both"/>
        <w:rPr>
          <w:lang w:val="fr-FR"/>
        </w:rPr>
      </w:pPr>
      <w:r w:rsidRPr="001B6978">
        <w:rPr>
          <w:lang w:val="fr-FR"/>
        </w:rPr>
        <w:t>Lister les activités de gestion. Pour éviter d’entrer dans les détails, la liste des activités de gestion</w:t>
      </w:r>
      <w:r>
        <w:rPr>
          <w:lang w:val="fr-FR"/>
        </w:rPr>
        <w:t xml:space="preserve"> </w:t>
      </w:r>
      <w:r w:rsidRPr="001B6978">
        <w:rPr>
          <w:lang w:val="fr-FR"/>
        </w:rPr>
        <w:t>ne sera pas exhaustive et ne servira pas à prendre des décisions. La liste contient simplement des</w:t>
      </w:r>
      <w:r>
        <w:rPr>
          <w:lang w:val="fr-FR"/>
        </w:rPr>
        <w:t xml:space="preserve"> </w:t>
      </w:r>
      <w:r w:rsidRPr="001B6978">
        <w:rPr>
          <w:lang w:val="fr-FR"/>
        </w:rPr>
        <w:t>activités possibles qui pourraient être mises à exécution par un plan de travail.</w:t>
      </w:r>
      <w:r>
        <w:rPr>
          <w:lang w:val="fr-FR"/>
        </w:rPr>
        <w:t xml:space="preserve"> L</w:t>
      </w:r>
      <w:r w:rsidRPr="001B6978">
        <w:rPr>
          <w:lang w:val="fr-FR"/>
        </w:rPr>
        <w:t>es activités doivent</w:t>
      </w:r>
      <w:r>
        <w:rPr>
          <w:lang w:val="fr-FR"/>
        </w:rPr>
        <w:t xml:space="preserve"> </w:t>
      </w:r>
      <w:r w:rsidRPr="001B6978">
        <w:rPr>
          <w:lang w:val="fr-FR"/>
        </w:rPr>
        <w:t>être priorisés de sorte que parvenu à l’étape de budgétisation on puisse établir une boucle de</w:t>
      </w:r>
      <w:r>
        <w:rPr>
          <w:lang w:val="fr-FR"/>
        </w:rPr>
        <w:t xml:space="preserve"> </w:t>
      </w:r>
      <w:r w:rsidRPr="001B6978">
        <w:rPr>
          <w:lang w:val="fr-FR"/>
        </w:rPr>
        <w:t>rétroaction, en fonction des financements consolidés. Le plan d’affaire permet de développer les</w:t>
      </w:r>
      <w:r>
        <w:rPr>
          <w:lang w:val="fr-FR"/>
        </w:rPr>
        <w:t xml:space="preserve"> </w:t>
      </w:r>
      <w:r w:rsidRPr="001B6978">
        <w:rPr>
          <w:lang w:val="fr-FR"/>
        </w:rPr>
        <w:t>options de financement pour les autres activités.</w:t>
      </w:r>
    </w:p>
    <w:p w:rsidR="005F156E" w:rsidRPr="001B6978" w:rsidRDefault="005F156E" w:rsidP="005F156E">
      <w:pPr>
        <w:rPr>
          <w:lang w:val="fr-FR"/>
        </w:rPr>
      </w:pPr>
    </w:p>
    <w:p w:rsidR="005F156E" w:rsidRPr="00C94E32" w:rsidRDefault="005F156E" w:rsidP="005F156E">
      <w:pPr>
        <w:pStyle w:val="Titre3"/>
      </w:pPr>
      <w:bookmarkStart w:id="261" w:name="_Toc370045573"/>
      <w:r w:rsidRPr="00C94E32">
        <w:t>3.3.3</w:t>
      </w:r>
      <w:r w:rsidRPr="00C94E32">
        <w:tab/>
        <w:t>Etudes d’impacts et mesures d’atténuation</w:t>
      </w:r>
      <w:bookmarkEnd w:id="261"/>
    </w:p>
    <w:p w:rsidR="005F156E" w:rsidRDefault="005F156E" w:rsidP="005F156E">
      <w:pPr>
        <w:pStyle w:val="Titre3"/>
      </w:pPr>
    </w:p>
    <w:p w:rsidR="005F156E" w:rsidRDefault="005F156E" w:rsidP="005F156E">
      <w:pPr>
        <w:jc w:val="both"/>
        <w:rPr>
          <w:lang w:val="fr-FR"/>
        </w:rPr>
      </w:pPr>
      <w:r>
        <w:rPr>
          <w:lang w:val="fr-FR"/>
        </w:rPr>
        <w:t>L</w:t>
      </w:r>
      <w:r w:rsidRPr="001B6978">
        <w:rPr>
          <w:lang w:val="fr-FR"/>
        </w:rPr>
        <w:t>es</w:t>
      </w:r>
      <w:r>
        <w:rPr>
          <w:lang w:val="fr-FR"/>
        </w:rPr>
        <w:t xml:space="preserve"> </w:t>
      </w:r>
      <w:r w:rsidRPr="001B6978">
        <w:rPr>
          <w:lang w:val="fr-FR"/>
        </w:rPr>
        <w:t>planificateurs pourront être proactifs et décrire les impacts positifs et négatifs potentiels de la mise</w:t>
      </w:r>
      <w:r>
        <w:rPr>
          <w:lang w:val="fr-FR"/>
        </w:rPr>
        <w:t xml:space="preserve"> </w:t>
      </w:r>
      <w:r w:rsidRPr="001B6978">
        <w:rPr>
          <w:lang w:val="fr-FR"/>
        </w:rPr>
        <w:t xml:space="preserve">en œuvre du plan et après quoi anticiper sur les mesures </w:t>
      </w:r>
      <w:r>
        <w:rPr>
          <w:lang w:val="fr-FR"/>
        </w:rPr>
        <w:t>d</w:t>
      </w:r>
      <w:r w:rsidRPr="001B6978">
        <w:rPr>
          <w:lang w:val="fr-FR"/>
        </w:rPr>
        <w:t>’atténuation des impacts négatifs en les</w:t>
      </w:r>
      <w:r>
        <w:rPr>
          <w:lang w:val="fr-FR"/>
        </w:rPr>
        <w:t xml:space="preserve"> </w:t>
      </w:r>
      <w:r w:rsidRPr="001B6978">
        <w:rPr>
          <w:lang w:val="fr-FR"/>
        </w:rPr>
        <w:t>prenant directement en compte dans les activités à réaliser.</w:t>
      </w:r>
      <w:r>
        <w:rPr>
          <w:lang w:val="fr-FR"/>
        </w:rPr>
        <w:t xml:space="preserve"> </w:t>
      </w:r>
      <w:r w:rsidRPr="001B6978">
        <w:rPr>
          <w:lang w:val="fr-FR"/>
        </w:rPr>
        <w:t>Deux types d’impacts sont à considérer: les impacts liés aux facteurs externes et les impacts liés</w:t>
      </w:r>
      <w:r>
        <w:rPr>
          <w:lang w:val="fr-FR"/>
        </w:rPr>
        <w:t xml:space="preserve"> </w:t>
      </w:r>
      <w:r w:rsidRPr="001B6978">
        <w:rPr>
          <w:lang w:val="fr-FR"/>
        </w:rPr>
        <w:t>aux actions internes.</w:t>
      </w:r>
    </w:p>
    <w:p w:rsidR="005F156E" w:rsidRPr="001B6978" w:rsidRDefault="005F156E" w:rsidP="005F156E">
      <w:pPr>
        <w:rPr>
          <w:lang w:val="fr-FR"/>
        </w:rPr>
      </w:pPr>
    </w:p>
    <w:p w:rsidR="005F156E" w:rsidRPr="00C94E32" w:rsidRDefault="005F156E" w:rsidP="005F156E">
      <w:pPr>
        <w:pStyle w:val="Titre3"/>
      </w:pPr>
      <w:bookmarkStart w:id="262" w:name="_Toc370045574"/>
      <w:r w:rsidRPr="00C94E32">
        <w:t>3.3.4</w:t>
      </w:r>
      <w:r w:rsidRPr="00C94E32">
        <w:tab/>
        <w:t>Rôles et responsabilités, participation publique</w:t>
      </w:r>
      <w:bookmarkEnd w:id="262"/>
      <w:r w:rsidRPr="00C94E32">
        <w:t xml:space="preserve"> </w:t>
      </w:r>
      <w:r w:rsidRPr="00C94E32">
        <w:tab/>
      </w:r>
    </w:p>
    <w:p w:rsidR="005F156E" w:rsidRDefault="005F156E" w:rsidP="005F156E">
      <w:pPr>
        <w:pStyle w:val="Titre2"/>
        <w:numPr>
          <w:ilvl w:val="0"/>
          <w:numId w:val="0"/>
        </w:numPr>
        <w:rPr>
          <w:b w:val="0"/>
          <w:bCs w:val="0"/>
          <w:iCs w:val="0"/>
          <w:sz w:val="22"/>
          <w:szCs w:val="24"/>
          <w:lang w:val="fr-FR"/>
        </w:rPr>
      </w:pPr>
    </w:p>
    <w:p w:rsidR="005F156E" w:rsidRPr="00564C15" w:rsidRDefault="005F156E" w:rsidP="005F156E">
      <w:pPr>
        <w:jc w:val="both"/>
        <w:rPr>
          <w:lang w:val="fr-FR"/>
        </w:rPr>
      </w:pPr>
      <w:r>
        <w:rPr>
          <w:lang w:val="fr-FR"/>
        </w:rPr>
        <w:t>L</w:t>
      </w:r>
      <w:r w:rsidRPr="00564C15">
        <w:rPr>
          <w:lang w:val="fr-FR"/>
        </w:rPr>
        <w:t>a gestion véritable de l’AP et de ses ressources reviendra souvent à</w:t>
      </w:r>
      <w:r>
        <w:rPr>
          <w:lang w:val="fr-FR"/>
        </w:rPr>
        <w:t xml:space="preserve"> </w:t>
      </w:r>
      <w:r w:rsidRPr="00564C15">
        <w:rPr>
          <w:lang w:val="fr-FR"/>
        </w:rPr>
        <w:t>tout un éventail d’acteurs présents dans le paysage. Les ministères et institutions</w:t>
      </w:r>
      <w:r>
        <w:rPr>
          <w:lang w:val="fr-FR"/>
        </w:rPr>
        <w:t xml:space="preserve"> </w:t>
      </w:r>
      <w:r w:rsidRPr="00564C15">
        <w:rPr>
          <w:lang w:val="fr-FR"/>
        </w:rPr>
        <w:t>gouvernementales, les organisations de conservation et autres ONG, le secteur privé et les</w:t>
      </w:r>
      <w:r>
        <w:rPr>
          <w:lang w:val="fr-FR"/>
        </w:rPr>
        <w:t xml:space="preserve"> </w:t>
      </w:r>
      <w:r w:rsidRPr="00564C15">
        <w:rPr>
          <w:lang w:val="fr-FR"/>
        </w:rPr>
        <w:t>communautés locales apporteront toute une gamme de capacités et de ressources pour aider à</w:t>
      </w:r>
      <w:r>
        <w:rPr>
          <w:lang w:val="fr-FR"/>
        </w:rPr>
        <w:t xml:space="preserve"> </w:t>
      </w:r>
      <w:r w:rsidRPr="00564C15">
        <w:rPr>
          <w:lang w:val="fr-FR"/>
        </w:rPr>
        <w:t>mettre en œuvre le plan. En raison de cette nature incertaine, il sera donc important de créer (ou</w:t>
      </w:r>
      <w:r>
        <w:rPr>
          <w:lang w:val="fr-FR"/>
        </w:rPr>
        <w:t xml:space="preserve"> </w:t>
      </w:r>
      <w:r w:rsidRPr="00564C15">
        <w:rPr>
          <w:lang w:val="fr-FR"/>
        </w:rPr>
        <w:t>de renforcer) les équipes de direction et de consultation pertinentes et d’attribuer les</w:t>
      </w:r>
      <w:r>
        <w:rPr>
          <w:lang w:val="fr-FR"/>
        </w:rPr>
        <w:t xml:space="preserve"> </w:t>
      </w:r>
      <w:r w:rsidRPr="00564C15">
        <w:rPr>
          <w:lang w:val="fr-FR"/>
        </w:rPr>
        <w:t xml:space="preserve">responsabilités d’exécution des diverses activités du plan à des individus ou à des </w:t>
      </w:r>
      <w:r>
        <w:rPr>
          <w:lang w:val="fr-FR"/>
        </w:rPr>
        <w:t>o</w:t>
      </w:r>
      <w:r w:rsidRPr="00564C15">
        <w:rPr>
          <w:lang w:val="fr-FR"/>
        </w:rPr>
        <w:t>rganisations</w:t>
      </w:r>
      <w:r>
        <w:rPr>
          <w:lang w:val="fr-FR"/>
        </w:rPr>
        <w:t xml:space="preserve"> </w:t>
      </w:r>
      <w:r w:rsidRPr="00564C15">
        <w:rPr>
          <w:lang w:val="fr-FR"/>
        </w:rPr>
        <w:t>dotés des compétences et des ressources nécessaires pour les assumer.</w:t>
      </w:r>
    </w:p>
    <w:p w:rsidR="005F156E" w:rsidRDefault="005F156E" w:rsidP="005F156E">
      <w:pPr>
        <w:rPr>
          <w:lang w:val="fr-FR"/>
        </w:rPr>
      </w:pPr>
    </w:p>
    <w:p w:rsidR="005F156E" w:rsidRPr="00564C15" w:rsidRDefault="005F156E" w:rsidP="005F156E">
      <w:pPr>
        <w:rPr>
          <w:lang w:val="fr-FR"/>
        </w:rPr>
      </w:pPr>
      <w:r w:rsidRPr="00564C15">
        <w:rPr>
          <w:lang w:val="fr-FR"/>
        </w:rPr>
        <w:t>On devra prévoir les structures de gestion suivantes :</w:t>
      </w:r>
    </w:p>
    <w:p w:rsidR="005F156E" w:rsidRPr="00564C15" w:rsidRDefault="005F156E" w:rsidP="00371EF1">
      <w:pPr>
        <w:numPr>
          <w:ilvl w:val="0"/>
          <w:numId w:val="54"/>
        </w:numPr>
        <w:rPr>
          <w:lang w:val="fr-FR"/>
        </w:rPr>
      </w:pPr>
      <w:r w:rsidRPr="00564C15">
        <w:rPr>
          <w:lang w:val="fr-FR"/>
        </w:rPr>
        <w:t>le comité de gestion</w:t>
      </w:r>
    </w:p>
    <w:p w:rsidR="005F156E" w:rsidRPr="00564C15" w:rsidRDefault="005F156E" w:rsidP="00371EF1">
      <w:pPr>
        <w:numPr>
          <w:ilvl w:val="0"/>
          <w:numId w:val="54"/>
        </w:numPr>
        <w:rPr>
          <w:lang w:val="fr-FR"/>
        </w:rPr>
      </w:pPr>
      <w:r w:rsidRPr="00564C15">
        <w:rPr>
          <w:lang w:val="fr-FR"/>
        </w:rPr>
        <w:t>le comité scientifique et technique</w:t>
      </w:r>
    </w:p>
    <w:p w:rsidR="005F156E" w:rsidRPr="00564C15" w:rsidRDefault="005F156E" w:rsidP="00371EF1">
      <w:pPr>
        <w:numPr>
          <w:ilvl w:val="0"/>
          <w:numId w:val="54"/>
        </w:numPr>
        <w:rPr>
          <w:lang w:val="fr-FR"/>
        </w:rPr>
      </w:pPr>
      <w:r w:rsidRPr="00564C15">
        <w:rPr>
          <w:lang w:val="fr-FR"/>
        </w:rPr>
        <w:t>le service de la conservation</w:t>
      </w:r>
    </w:p>
    <w:p w:rsidR="005F156E" w:rsidRPr="00564C15" w:rsidRDefault="005F156E" w:rsidP="00371EF1">
      <w:pPr>
        <w:numPr>
          <w:ilvl w:val="0"/>
          <w:numId w:val="54"/>
        </w:numPr>
        <w:rPr>
          <w:lang w:val="fr-FR"/>
        </w:rPr>
      </w:pPr>
      <w:r w:rsidRPr="00564C15">
        <w:rPr>
          <w:lang w:val="fr-FR"/>
        </w:rPr>
        <w:t>les plates-formes de collaboration</w:t>
      </w:r>
    </w:p>
    <w:p w:rsidR="005F156E" w:rsidRDefault="005F156E" w:rsidP="005F156E">
      <w:pPr>
        <w:rPr>
          <w:lang w:val="fr-FR"/>
        </w:rPr>
      </w:pPr>
    </w:p>
    <w:p w:rsidR="005F156E" w:rsidRDefault="005F156E" w:rsidP="005F156E">
      <w:pPr>
        <w:jc w:val="both"/>
        <w:rPr>
          <w:lang w:val="fr-FR"/>
        </w:rPr>
      </w:pPr>
      <w:r w:rsidRPr="00564C15">
        <w:rPr>
          <w:lang w:val="fr-FR"/>
        </w:rPr>
        <w:t>Pour chaque instance de gestion, indiquer son mode de fonctionnement et le profil de ses</w:t>
      </w:r>
      <w:r>
        <w:rPr>
          <w:lang w:val="fr-FR"/>
        </w:rPr>
        <w:t xml:space="preserve"> </w:t>
      </w:r>
      <w:r w:rsidRPr="00564C15">
        <w:rPr>
          <w:lang w:val="fr-FR"/>
        </w:rPr>
        <w:t>membres. Et enfin, insérer un organigramme qui indique les relations fonctionnelles entre les</w:t>
      </w:r>
      <w:r>
        <w:rPr>
          <w:lang w:val="fr-FR"/>
        </w:rPr>
        <w:t xml:space="preserve"> </w:t>
      </w:r>
      <w:r w:rsidRPr="00564C15">
        <w:rPr>
          <w:lang w:val="fr-FR"/>
        </w:rPr>
        <w:t>différentes instances de gestion.</w:t>
      </w:r>
    </w:p>
    <w:p w:rsidR="005F156E" w:rsidRPr="00564C15" w:rsidRDefault="005F156E" w:rsidP="005F156E">
      <w:pPr>
        <w:rPr>
          <w:lang w:val="fr-FR"/>
        </w:rPr>
      </w:pPr>
    </w:p>
    <w:p w:rsidR="005F156E" w:rsidRPr="00C94E32" w:rsidRDefault="005F156E" w:rsidP="005F156E">
      <w:pPr>
        <w:pStyle w:val="Titre3"/>
      </w:pPr>
      <w:bookmarkStart w:id="263" w:name="_Toc370045575"/>
      <w:r w:rsidRPr="00C94E32">
        <w:t>3.3.5</w:t>
      </w:r>
      <w:r w:rsidRPr="00C94E32">
        <w:tab/>
        <w:t>Indicateurs et suivi évaluation</w:t>
      </w:r>
      <w:bookmarkEnd w:id="263"/>
    </w:p>
    <w:p w:rsidR="005F156E" w:rsidRDefault="005F156E" w:rsidP="005F156E">
      <w:pPr>
        <w:jc w:val="both"/>
        <w:rPr>
          <w:lang w:val="fr-FR"/>
        </w:rPr>
      </w:pPr>
    </w:p>
    <w:p w:rsidR="005F156E" w:rsidRPr="003C06FD" w:rsidRDefault="005F156E" w:rsidP="005F156E">
      <w:pPr>
        <w:jc w:val="both"/>
        <w:rPr>
          <w:lang w:val="fr-FR"/>
        </w:rPr>
      </w:pPr>
      <w:r w:rsidRPr="003C06FD">
        <w:rPr>
          <w:lang w:val="fr-FR"/>
        </w:rPr>
        <w:t xml:space="preserve">Il doit être indiqué </w:t>
      </w:r>
      <w:r>
        <w:rPr>
          <w:lang w:val="fr-FR"/>
        </w:rPr>
        <w:t xml:space="preserve">dans ce paragraphe </w:t>
      </w:r>
      <w:r w:rsidRPr="003C06FD">
        <w:rPr>
          <w:lang w:val="fr-FR"/>
        </w:rPr>
        <w:t>le type d’évaluation et leur périodicité. L’objet du</w:t>
      </w:r>
    </w:p>
    <w:p w:rsidR="005F156E" w:rsidRDefault="005F156E" w:rsidP="005F156E">
      <w:pPr>
        <w:jc w:val="both"/>
        <w:rPr>
          <w:lang w:val="fr-FR"/>
        </w:rPr>
      </w:pPr>
      <w:r w:rsidRPr="003C06FD">
        <w:rPr>
          <w:lang w:val="fr-FR"/>
        </w:rPr>
        <w:t xml:space="preserve">suivi-évaluation est de déterminer si le </w:t>
      </w:r>
      <w:r>
        <w:rPr>
          <w:lang w:val="fr-FR"/>
        </w:rPr>
        <w:t>PAG</w:t>
      </w:r>
      <w:r w:rsidRPr="003C06FD">
        <w:rPr>
          <w:lang w:val="fr-FR"/>
        </w:rPr>
        <w:t xml:space="preserve"> et les plans de travail annuels contribuent</w:t>
      </w:r>
      <w:r>
        <w:rPr>
          <w:lang w:val="fr-FR"/>
        </w:rPr>
        <w:t xml:space="preserve"> </w:t>
      </w:r>
      <w:r w:rsidRPr="003C06FD">
        <w:rPr>
          <w:lang w:val="fr-FR"/>
        </w:rPr>
        <w:t xml:space="preserve">réellement à réaliser les objectifs </w:t>
      </w:r>
      <w:r>
        <w:rPr>
          <w:lang w:val="fr-FR"/>
        </w:rPr>
        <w:t xml:space="preserve">et la vision fixés </w:t>
      </w:r>
      <w:r w:rsidRPr="003C06FD">
        <w:rPr>
          <w:lang w:val="fr-FR"/>
        </w:rPr>
        <w:t>pour l’</w:t>
      </w:r>
      <w:r>
        <w:rPr>
          <w:lang w:val="fr-FR"/>
        </w:rPr>
        <w:t>aire protégée.</w:t>
      </w:r>
      <w:r w:rsidRPr="003C06FD">
        <w:rPr>
          <w:lang w:val="fr-FR"/>
        </w:rPr>
        <w:t xml:space="preserve"> Les tâches de suivi</w:t>
      </w:r>
      <w:r>
        <w:rPr>
          <w:lang w:val="fr-FR"/>
        </w:rPr>
        <w:t xml:space="preserve"> </w:t>
      </w:r>
      <w:r w:rsidRPr="003C06FD">
        <w:rPr>
          <w:lang w:val="fr-FR"/>
        </w:rPr>
        <w:t>et évaluation se concentreront sur les ressources rares, les activités autorisées par l’administration</w:t>
      </w:r>
      <w:r>
        <w:rPr>
          <w:lang w:val="fr-FR"/>
        </w:rPr>
        <w:t xml:space="preserve"> </w:t>
      </w:r>
      <w:r w:rsidRPr="003C06FD">
        <w:rPr>
          <w:lang w:val="fr-FR"/>
        </w:rPr>
        <w:t>de l’AP ou sur les besoins de l’administration de l’AP en informations de base.</w:t>
      </w:r>
      <w:r>
        <w:rPr>
          <w:lang w:val="fr-FR"/>
        </w:rPr>
        <w:t xml:space="preserve"> </w:t>
      </w:r>
      <w:r w:rsidRPr="0066182E">
        <w:rPr>
          <w:lang w:val="fr-FR"/>
        </w:rPr>
        <w:t>L’adaptation ou le développement d’un tel outil de gestion efficace au niveau</w:t>
      </w:r>
      <w:r>
        <w:rPr>
          <w:lang w:val="fr-FR"/>
        </w:rPr>
        <w:t xml:space="preserve"> </w:t>
      </w:r>
      <w:r w:rsidRPr="0066182E">
        <w:rPr>
          <w:lang w:val="fr-FR"/>
        </w:rPr>
        <w:t>national ou régional peut être utile au début du dévelo</w:t>
      </w:r>
      <w:r>
        <w:rPr>
          <w:lang w:val="fr-FR"/>
        </w:rPr>
        <w:t>ppement du PAG</w:t>
      </w:r>
      <w:r w:rsidRPr="0066182E">
        <w:rPr>
          <w:lang w:val="fr-FR"/>
        </w:rPr>
        <w:t xml:space="preserve"> et très</w:t>
      </w:r>
      <w:r>
        <w:rPr>
          <w:lang w:val="fr-FR"/>
        </w:rPr>
        <w:t xml:space="preserve"> </w:t>
      </w:r>
      <w:r w:rsidRPr="0066182E">
        <w:rPr>
          <w:lang w:val="fr-FR"/>
        </w:rPr>
        <w:t>utile lors de la mise en œuvre de la gestion proprement dite sur le terrain</w:t>
      </w:r>
      <w:r>
        <w:rPr>
          <w:lang w:val="fr-FR"/>
        </w:rPr>
        <w:t>.</w:t>
      </w:r>
    </w:p>
    <w:p w:rsidR="005F156E" w:rsidRPr="00C94E32" w:rsidRDefault="005F156E" w:rsidP="005F156E">
      <w:pPr>
        <w:jc w:val="both"/>
        <w:rPr>
          <w:lang w:val="fr-FR"/>
        </w:rPr>
      </w:pPr>
    </w:p>
    <w:p w:rsidR="005F156E" w:rsidRPr="00C94E32" w:rsidRDefault="005F156E" w:rsidP="005F156E">
      <w:pPr>
        <w:pStyle w:val="Titre2"/>
        <w:rPr>
          <w:lang w:val="fr-FR"/>
        </w:rPr>
      </w:pPr>
      <w:bookmarkStart w:id="264" w:name="_Toc370045576"/>
      <w:r w:rsidRPr="00C94E32">
        <w:rPr>
          <w:lang w:val="fr-FR"/>
        </w:rPr>
        <w:t>Budget estimatif et plan d’affaires</w:t>
      </w:r>
      <w:r>
        <w:rPr>
          <w:lang w:val="fr-FR"/>
        </w:rPr>
        <w:t xml:space="preserve"> succincte</w:t>
      </w:r>
      <w:bookmarkEnd w:id="264"/>
      <w:r>
        <w:rPr>
          <w:lang w:val="fr-FR"/>
        </w:rPr>
        <w:t xml:space="preserve"> </w:t>
      </w:r>
    </w:p>
    <w:p w:rsidR="005F156E" w:rsidRDefault="005F156E" w:rsidP="005F156E">
      <w:pPr>
        <w:pStyle w:val="Corpsdetexte2"/>
      </w:pPr>
    </w:p>
    <w:p w:rsidR="005F156E" w:rsidRDefault="005F156E" w:rsidP="005F156E">
      <w:pPr>
        <w:pStyle w:val="Corpsdetexte2"/>
      </w:pPr>
      <w:r w:rsidRPr="00564C15">
        <w:t>Il s’agit de fournir des indications sur le coût estimatif du plan et des potentielles sources de financement. En principe, on ne le fera avec exactitude qu’après la production du plan d’affaires. Pour ne pas surcharger le plan à ce niveau on pourra se limiter au sommaire des coûts annuels par axe ou objectif de gestion, étant entendu que le plan d’affaire et le plan d’opération annuelle donneront les détails par activité. (Evaluation des coûts réels ; évaluation des coûts des activités prévues dans le plan et élaboration du plan d’affaires)</w:t>
      </w:r>
    </w:p>
    <w:p w:rsidR="005F156E" w:rsidRPr="00564C15" w:rsidRDefault="005F156E" w:rsidP="005F156E">
      <w:pPr>
        <w:pStyle w:val="Corpsdetexte2"/>
      </w:pPr>
    </w:p>
    <w:p w:rsidR="005F156E" w:rsidRDefault="005F156E" w:rsidP="005F156E">
      <w:pPr>
        <w:pStyle w:val="Corpsdetexte2"/>
        <w:rPr>
          <w:color w:val="0000FF"/>
        </w:rPr>
      </w:pPr>
    </w:p>
    <w:tbl>
      <w:tblPr>
        <w:tblW w:w="8946" w:type="dxa"/>
        <w:tblInd w:w="55" w:type="dxa"/>
        <w:tblCellMar>
          <w:left w:w="70" w:type="dxa"/>
          <w:right w:w="70" w:type="dxa"/>
        </w:tblCellMar>
        <w:tblLook w:val="04A0"/>
      </w:tblPr>
      <w:tblGrid>
        <w:gridCol w:w="2354"/>
        <w:gridCol w:w="1065"/>
        <w:gridCol w:w="1047"/>
        <w:gridCol w:w="1120"/>
        <w:gridCol w:w="1120"/>
        <w:gridCol w:w="1120"/>
        <w:gridCol w:w="1120"/>
      </w:tblGrid>
      <w:tr w:rsidR="005F156E" w:rsidRPr="008564CE" w:rsidTr="005F7B2E">
        <w:trPr>
          <w:trHeight w:val="286"/>
        </w:trPr>
        <w:tc>
          <w:tcPr>
            <w:tcW w:w="2354" w:type="dxa"/>
            <w:tcBorders>
              <w:top w:val="single" w:sz="4" w:space="0" w:color="auto"/>
              <w:left w:val="single" w:sz="4" w:space="0" w:color="auto"/>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Coû</w:t>
            </w:r>
            <w:r w:rsidRPr="00A342FF">
              <w:rPr>
                <w:rFonts w:ascii="Arial" w:hAnsi="Arial" w:cs="Arial"/>
                <w:b/>
                <w:bCs/>
                <w:sz w:val="16"/>
                <w:szCs w:val="16"/>
                <w:lang w:val="fr-FR" w:eastAsia="de-DE"/>
              </w:rPr>
              <w:t>ts</w:t>
            </w:r>
          </w:p>
        </w:tc>
        <w:tc>
          <w:tcPr>
            <w:tcW w:w="1065"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5 ans</w:t>
            </w:r>
            <w:r w:rsidRPr="00A342FF">
              <w:rPr>
                <w:rFonts w:ascii="Arial" w:hAnsi="Arial" w:cs="Arial"/>
                <w:b/>
                <w:bCs/>
                <w:sz w:val="16"/>
                <w:szCs w:val="16"/>
                <w:lang w:val="fr-FR" w:eastAsia="de-DE"/>
              </w:rPr>
              <w:t xml:space="preserve"> </w:t>
            </w:r>
          </w:p>
        </w:tc>
        <w:tc>
          <w:tcPr>
            <w:tcW w:w="1047"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1e Anné</w:t>
            </w:r>
            <w:r w:rsidRPr="00A342FF">
              <w:rPr>
                <w:rFonts w:ascii="Arial" w:hAnsi="Arial" w:cs="Arial"/>
                <w:b/>
                <w:bCs/>
                <w:sz w:val="16"/>
                <w:szCs w:val="16"/>
                <w:lang w:val="fr-FR" w:eastAsia="de-DE"/>
              </w:rPr>
              <w:t>e</w:t>
            </w:r>
          </w:p>
        </w:tc>
        <w:tc>
          <w:tcPr>
            <w:tcW w:w="1120"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2e Anné</w:t>
            </w:r>
            <w:r w:rsidRPr="00A342FF">
              <w:rPr>
                <w:rFonts w:ascii="Arial" w:hAnsi="Arial" w:cs="Arial"/>
                <w:b/>
                <w:bCs/>
                <w:sz w:val="16"/>
                <w:szCs w:val="16"/>
                <w:lang w:val="fr-FR" w:eastAsia="de-DE"/>
              </w:rPr>
              <w:t>e</w:t>
            </w:r>
          </w:p>
        </w:tc>
        <w:tc>
          <w:tcPr>
            <w:tcW w:w="1120"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3e Anné</w:t>
            </w:r>
            <w:r w:rsidRPr="00A342FF">
              <w:rPr>
                <w:rFonts w:ascii="Arial" w:hAnsi="Arial" w:cs="Arial"/>
                <w:b/>
                <w:bCs/>
                <w:sz w:val="16"/>
                <w:szCs w:val="16"/>
                <w:lang w:val="fr-FR" w:eastAsia="de-DE"/>
              </w:rPr>
              <w:t>e</w:t>
            </w:r>
          </w:p>
        </w:tc>
        <w:tc>
          <w:tcPr>
            <w:tcW w:w="1120"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8564CE">
              <w:rPr>
                <w:rFonts w:ascii="Arial" w:hAnsi="Arial" w:cs="Arial"/>
                <w:b/>
                <w:bCs/>
                <w:sz w:val="16"/>
                <w:szCs w:val="16"/>
                <w:lang w:val="fr-FR" w:eastAsia="de-DE"/>
              </w:rPr>
              <w:t>4e Anné</w:t>
            </w:r>
            <w:r w:rsidRPr="00A342FF">
              <w:rPr>
                <w:rFonts w:ascii="Arial" w:hAnsi="Arial" w:cs="Arial"/>
                <w:b/>
                <w:bCs/>
                <w:sz w:val="16"/>
                <w:szCs w:val="16"/>
                <w:lang w:val="fr-FR" w:eastAsia="de-DE"/>
              </w:rPr>
              <w:t>e</w:t>
            </w:r>
          </w:p>
        </w:tc>
        <w:tc>
          <w:tcPr>
            <w:tcW w:w="1120" w:type="dxa"/>
            <w:tcBorders>
              <w:top w:val="single" w:sz="4" w:space="0" w:color="auto"/>
              <w:left w:val="nil"/>
              <w:bottom w:val="single" w:sz="4" w:space="0" w:color="auto"/>
              <w:right w:val="single" w:sz="4" w:space="0" w:color="auto"/>
            </w:tcBorders>
            <w:shd w:val="clear" w:color="000000" w:fill="C0C0C0"/>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5</w:t>
            </w:r>
            <w:r w:rsidRPr="008564CE">
              <w:rPr>
                <w:rFonts w:ascii="Arial" w:hAnsi="Arial" w:cs="Arial"/>
                <w:b/>
                <w:bCs/>
                <w:sz w:val="16"/>
                <w:szCs w:val="16"/>
                <w:lang w:val="fr-FR" w:eastAsia="de-DE"/>
              </w:rPr>
              <w:t>e Anné</w:t>
            </w:r>
            <w:r w:rsidRPr="00A342FF">
              <w:rPr>
                <w:rFonts w:ascii="Arial" w:hAnsi="Arial" w:cs="Arial"/>
                <w:b/>
                <w:bCs/>
                <w:sz w:val="16"/>
                <w:szCs w:val="16"/>
                <w:lang w:val="fr-FR" w:eastAsia="de-DE"/>
              </w:rPr>
              <w:t>e</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065"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Tota</w:t>
            </w:r>
            <w:r w:rsidRPr="008564CE">
              <w:rPr>
                <w:rFonts w:ascii="Arial" w:hAnsi="Arial" w:cs="Arial"/>
                <w:b/>
                <w:bCs/>
                <w:sz w:val="16"/>
                <w:szCs w:val="16"/>
                <w:lang w:val="fr-FR" w:eastAsia="de-DE"/>
              </w:rPr>
              <w:t>l</w:t>
            </w:r>
            <w:r w:rsidRPr="00A342FF">
              <w:rPr>
                <w:rFonts w:ascii="Arial" w:hAnsi="Arial" w:cs="Arial"/>
                <w:b/>
                <w:bCs/>
                <w:sz w:val="16"/>
                <w:szCs w:val="16"/>
                <w:lang w:val="fr-FR" w:eastAsia="de-DE"/>
              </w:rPr>
              <w:t> </w:t>
            </w:r>
          </w:p>
        </w:tc>
        <w:tc>
          <w:tcPr>
            <w:tcW w:w="1047" w:type="dxa"/>
            <w:tcBorders>
              <w:top w:val="nil"/>
              <w:left w:val="nil"/>
              <w:bottom w:val="single" w:sz="4" w:space="0" w:color="auto"/>
              <w:right w:val="single" w:sz="4" w:space="0" w:color="auto"/>
            </w:tcBorders>
            <w:shd w:val="clear" w:color="000000" w:fill="C0C0C0"/>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Sous-total</w:t>
            </w:r>
          </w:p>
        </w:tc>
        <w:tc>
          <w:tcPr>
            <w:tcW w:w="1120" w:type="dxa"/>
            <w:tcBorders>
              <w:top w:val="nil"/>
              <w:left w:val="nil"/>
              <w:bottom w:val="single" w:sz="4" w:space="0" w:color="auto"/>
              <w:right w:val="single" w:sz="4" w:space="0" w:color="auto"/>
            </w:tcBorders>
            <w:shd w:val="clear" w:color="000000" w:fill="C0C0C0"/>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Sous-total</w:t>
            </w:r>
          </w:p>
        </w:tc>
        <w:tc>
          <w:tcPr>
            <w:tcW w:w="1120" w:type="dxa"/>
            <w:tcBorders>
              <w:top w:val="nil"/>
              <w:left w:val="nil"/>
              <w:bottom w:val="single" w:sz="4" w:space="0" w:color="auto"/>
              <w:right w:val="single" w:sz="4" w:space="0" w:color="auto"/>
            </w:tcBorders>
            <w:shd w:val="clear" w:color="000000" w:fill="C0C0C0"/>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Sous-total</w:t>
            </w:r>
          </w:p>
        </w:tc>
        <w:tc>
          <w:tcPr>
            <w:tcW w:w="1120" w:type="dxa"/>
            <w:tcBorders>
              <w:top w:val="nil"/>
              <w:left w:val="nil"/>
              <w:bottom w:val="single" w:sz="4" w:space="0" w:color="auto"/>
              <w:right w:val="single" w:sz="4" w:space="0" w:color="auto"/>
            </w:tcBorders>
            <w:shd w:val="clear" w:color="000000" w:fill="C0C0C0"/>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Sous-total</w:t>
            </w:r>
          </w:p>
        </w:tc>
        <w:tc>
          <w:tcPr>
            <w:tcW w:w="1120" w:type="dxa"/>
            <w:tcBorders>
              <w:top w:val="nil"/>
              <w:left w:val="nil"/>
              <w:bottom w:val="single" w:sz="4" w:space="0" w:color="auto"/>
              <w:right w:val="single" w:sz="4" w:space="0" w:color="auto"/>
            </w:tcBorders>
            <w:shd w:val="clear" w:color="000000" w:fill="C0C0C0"/>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Sous-total</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065"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047"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120"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120"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120"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c>
          <w:tcPr>
            <w:tcW w:w="1120" w:type="dxa"/>
            <w:tcBorders>
              <w:top w:val="nil"/>
              <w:left w:val="nil"/>
              <w:bottom w:val="single" w:sz="4" w:space="0" w:color="auto"/>
              <w:right w:val="single" w:sz="4" w:space="0" w:color="auto"/>
            </w:tcBorders>
            <w:shd w:val="clear" w:color="000000" w:fill="C0C0C0"/>
            <w:noWrap/>
            <w:vAlign w:val="bottom"/>
            <w:hideMark/>
          </w:tcPr>
          <w:p w:rsidR="005F156E" w:rsidRPr="00A342FF" w:rsidRDefault="005F156E" w:rsidP="005F7B2E">
            <w:pPr>
              <w:jc w:val="center"/>
              <w:rPr>
                <w:rFonts w:ascii="Arial" w:hAnsi="Arial" w:cs="Arial"/>
                <w:b/>
                <w:bCs/>
                <w:sz w:val="16"/>
                <w:szCs w:val="16"/>
                <w:lang w:val="fr-FR" w:eastAsia="de-DE"/>
              </w:rPr>
            </w:pPr>
            <w:r w:rsidRPr="00A342FF">
              <w:rPr>
                <w:rFonts w:ascii="Arial" w:hAnsi="Arial" w:cs="Arial"/>
                <w:b/>
                <w:bCs/>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8564CE">
              <w:rPr>
                <w:rFonts w:ascii="Arial" w:hAnsi="Arial" w:cs="Arial"/>
                <w:sz w:val="16"/>
                <w:szCs w:val="16"/>
                <w:lang w:val="fr-FR" w:eastAsia="de-DE"/>
              </w:rPr>
              <w:t>Personnel (salaires</w:t>
            </w:r>
            <w:r w:rsidRPr="00A342FF">
              <w:rPr>
                <w:rFonts w:ascii="Arial" w:hAnsi="Arial" w:cs="Arial"/>
                <w:sz w:val="16"/>
                <w:szCs w:val="16"/>
                <w:lang w:val="fr-FR" w:eastAsia="de-DE"/>
              </w:rPr>
              <w:t>)</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Prestations de Tiers</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445"/>
        </w:trPr>
        <w:tc>
          <w:tcPr>
            <w:tcW w:w="2354" w:type="dxa"/>
            <w:tcBorders>
              <w:top w:val="nil"/>
              <w:left w:val="single" w:sz="4" w:space="0" w:color="auto"/>
              <w:bottom w:val="single" w:sz="4" w:space="0" w:color="auto"/>
              <w:right w:val="single" w:sz="4" w:space="0" w:color="auto"/>
            </w:tcBorders>
            <w:shd w:val="clear" w:color="auto" w:fill="auto"/>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Voyages - Ateliers -</w:t>
            </w:r>
            <w:r w:rsidRPr="00A342FF">
              <w:rPr>
                <w:rFonts w:ascii="Arial" w:hAnsi="Arial" w:cs="Arial"/>
                <w:sz w:val="16"/>
                <w:szCs w:val="16"/>
                <w:lang w:val="fr-FR" w:eastAsia="de-DE"/>
              </w:rPr>
              <w:br/>
              <w:t xml:space="preserve"> Réunions - Formation</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 xml:space="preserve">Coûts opérationnels </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301"/>
        </w:trPr>
        <w:tc>
          <w:tcPr>
            <w:tcW w:w="2354" w:type="dxa"/>
            <w:tcBorders>
              <w:top w:val="nil"/>
              <w:left w:val="single" w:sz="4" w:space="0" w:color="auto"/>
              <w:bottom w:val="nil"/>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Investissement</w:t>
            </w:r>
          </w:p>
        </w:tc>
        <w:tc>
          <w:tcPr>
            <w:tcW w:w="1065"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301"/>
        </w:trPr>
        <w:tc>
          <w:tcPr>
            <w:tcW w:w="2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156E" w:rsidRPr="00A342FF" w:rsidRDefault="005F156E" w:rsidP="005F7B2E">
            <w:pPr>
              <w:rPr>
                <w:rFonts w:ascii="Arial" w:hAnsi="Arial" w:cs="Arial"/>
                <w:b/>
                <w:bCs/>
                <w:sz w:val="16"/>
                <w:szCs w:val="16"/>
                <w:u w:val="single"/>
                <w:lang w:val="fr-FR" w:eastAsia="de-DE"/>
              </w:rPr>
            </w:pPr>
            <w:r w:rsidRPr="00A342FF">
              <w:rPr>
                <w:rFonts w:ascii="Arial" w:hAnsi="Arial" w:cs="Arial"/>
                <w:b/>
                <w:bCs/>
                <w:sz w:val="16"/>
                <w:szCs w:val="16"/>
                <w:u w:val="single"/>
                <w:lang w:val="fr-FR" w:eastAsia="de-DE"/>
              </w:rPr>
              <w:t>Coûts Totaux</w:t>
            </w:r>
          </w:p>
        </w:tc>
        <w:tc>
          <w:tcPr>
            <w:tcW w:w="1065"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b/>
                <w:bCs/>
                <w:sz w:val="16"/>
                <w:szCs w:val="16"/>
                <w:u w:val="single"/>
                <w:lang w:val="fr-FR" w:eastAsia="de-DE"/>
              </w:rPr>
            </w:pP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Revenus acquis : Total</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286"/>
        </w:trPr>
        <w:tc>
          <w:tcPr>
            <w:tcW w:w="2354" w:type="dxa"/>
            <w:tcBorders>
              <w:top w:val="nil"/>
              <w:left w:val="single" w:sz="4" w:space="0" w:color="auto"/>
              <w:bottom w:val="single" w:sz="4" w:space="0" w:color="auto"/>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Contribution Fonds Fiduciaire</w:t>
            </w:r>
            <w:r>
              <w:rPr>
                <w:rFonts w:ascii="Arial" w:hAnsi="Arial" w:cs="Arial"/>
                <w:sz w:val="16"/>
                <w:szCs w:val="16"/>
                <w:lang w:val="fr-FR" w:eastAsia="de-DE"/>
              </w:rPr>
              <w:t>s</w:t>
            </w:r>
          </w:p>
        </w:tc>
        <w:tc>
          <w:tcPr>
            <w:tcW w:w="1065"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4"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301"/>
        </w:trPr>
        <w:tc>
          <w:tcPr>
            <w:tcW w:w="2354" w:type="dxa"/>
            <w:tcBorders>
              <w:top w:val="nil"/>
              <w:left w:val="single" w:sz="4" w:space="0" w:color="auto"/>
              <w:bottom w:val="nil"/>
              <w:right w:val="single" w:sz="4" w:space="0" w:color="auto"/>
            </w:tcBorders>
            <w:shd w:val="clear" w:color="auto" w:fill="auto"/>
            <w:noWrap/>
            <w:vAlign w:val="bottom"/>
            <w:hideMark/>
          </w:tcPr>
          <w:p w:rsidR="005F156E" w:rsidRPr="00A342FF" w:rsidRDefault="005F156E" w:rsidP="005F7B2E">
            <w:pPr>
              <w:rPr>
                <w:rFonts w:ascii="Arial" w:hAnsi="Arial" w:cs="Arial"/>
                <w:sz w:val="16"/>
                <w:szCs w:val="16"/>
                <w:lang w:val="fr-FR" w:eastAsia="de-DE"/>
              </w:rPr>
            </w:pPr>
            <w:r w:rsidRPr="00A342FF">
              <w:rPr>
                <w:rFonts w:ascii="Arial" w:hAnsi="Arial" w:cs="Arial"/>
                <w:sz w:val="16"/>
                <w:szCs w:val="16"/>
                <w:lang w:val="fr-FR" w:eastAsia="de-DE"/>
              </w:rPr>
              <w:t>Autres revenus anticipés : Total</w:t>
            </w:r>
          </w:p>
        </w:tc>
        <w:tc>
          <w:tcPr>
            <w:tcW w:w="1065"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301"/>
        </w:trPr>
        <w:tc>
          <w:tcPr>
            <w:tcW w:w="235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F156E" w:rsidRPr="00A342FF" w:rsidRDefault="005F156E" w:rsidP="005F7B2E">
            <w:pPr>
              <w:rPr>
                <w:rFonts w:ascii="Arial" w:hAnsi="Arial" w:cs="Arial"/>
                <w:b/>
                <w:bCs/>
                <w:sz w:val="16"/>
                <w:szCs w:val="16"/>
                <w:u w:val="single"/>
                <w:lang w:val="fr-FR" w:eastAsia="de-DE"/>
              </w:rPr>
            </w:pPr>
            <w:r w:rsidRPr="00A342FF">
              <w:rPr>
                <w:rFonts w:ascii="Arial" w:hAnsi="Arial" w:cs="Arial"/>
                <w:b/>
                <w:bCs/>
                <w:sz w:val="16"/>
                <w:szCs w:val="16"/>
                <w:u w:val="single"/>
                <w:lang w:val="fr-FR" w:eastAsia="de-DE"/>
              </w:rPr>
              <w:t>Revenus Totaux</w:t>
            </w:r>
          </w:p>
        </w:tc>
        <w:tc>
          <w:tcPr>
            <w:tcW w:w="1065"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301"/>
        </w:trPr>
        <w:tc>
          <w:tcPr>
            <w:tcW w:w="2354" w:type="dxa"/>
            <w:tcBorders>
              <w:top w:val="nil"/>
              <w:left w:val="single" w:sz="4" w:space="0" w:color="auto"/>
              <w:bottom w:val="nil"/>
              <w:right w:val="single" w:sz="4" w:space="0" w:color="auto"/>
            </w:tcBorders>
            <w:shd w:val="clear" w:color="auto" w:fill="auto"/>
            <w:noWrap/>
            <w:vAlign w:val="bottom"/>
            <w:hideMark/>
          </w:tcPr>
          <w:p w:rsidR="005F156E" w:rsidRPr="00A342FF" w:rsidRDefault="005F156E" w:rsidP="005F7B2E">
            <w:pPr>
              <w:rPr>
                <w:rFonts w:ascii="Arial" w:hAnsi="Arial" w:cs="Arial"/>
                <w:b/>
                <w:bCs/>
                <w:sz w:val="16"/>
                <w:szCs w:val="16"/>
                <w:u w:val="single"/>
                <w:lang w:val="fr-FR" w:eastAsia="de-DE"/>
              </w:rPr>
            </w:pPr>
          </w:p>
        </w:tc>
        <w:tc>
          <w:tcPr>
            <w:tcW w:w="1065" w:type="dxa"/>
            <w:tcBorders>
              <w:top w:val="nil"/>
              <w:left w:val="nil"/>
              <w:bottom w:val="nil"/>
              <w:right w:val="single" w:sz="4" w:space="0" w:color="auto"/>
            </w:tcBorders>
            <w:shd w:val="clear" w:color="auto" w:fill="auto"/>
            <w:noWrap/>
            <w:vAlign w:val="bottom"/>
            <w:hideMark/>
          </w:tcPr>
          <w:p w:rsidR="005F156E" w:rsidRPr="00A342FF" w:rsidRDefault="005F156E" w:rsidP="005F7B2E">
            <w:pPr>
              <w:rPr>
                <w:rFonts w:ascii="Calibri" w:hAnsi="Calibri"/>
                <w:color w:val="000000"/>
                <w:szCs w:val="22"/>
                <w:lang w:val="fr-FR" w:eastAsia="de-DE"/>
              </w:rPr>
            </w:pPr>
            <w:r w:rsidRPr="00A342FF">
              <w:rPr>
                <w:rFonts w:ascii="Calibri" w:hAnsi="Calibri"/>
                <w:color w:val="000000"/>
                <w:szCs w:val="22"/>
                <w:lang w:val="fr-FR" w:eastAsia="de-DE"/>
              </w:rPr>
              <w:t> </w:t>
            </w:r>
          </w:p>
        </w:tc>
        <w:tc>
          <w:tcPr>
            <w:tcW w:w="1047"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nil"/>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459"/>
        </w:trPr>
        <w:tc>
          <w:tcPr>
            <w:tcW w:w="2354"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F156E" w:rsidRPr="00A342FF" w:rsidRDefault="005F156E" w:rsidP="005F7B2E">
            <w:pPr>
              <w:rPr>
                <w:rFonts w:ascii="Arial" w:hAnsi="Arial" w:cs="Arial"/>
                <w:b/>
                <w:bCs/>
                <w:sz w:val="16"/>
                <w:szCs w:val="16"/>
                <w:u w:val="single"/>
                <w:lang w:val="fr-FR" w:eastAsia="de-DE"/>
              </w:rPr>
            </w:pPr>
            <w:r w:rsidRPr="00A342FF">
              <w:rPr>
                <w:rFonts w:ascii="Arial" w:hAnsi="Arial" w:cs="Arial"/>
                <w:b/>
                <w:bCs/>
                <w:sz w:val="16"/>
                <w:szCs w:val="16"/>
                <w:u w:val="single"/>
                <w:lang w:val="fr-FR" w:eastAsia="de-DE"/>
              </w:rPr>
              <w:t>Différence Coûts-</w:t>
            </w:r>
            <w:r w:rsidRPr="00A342FF">
              <w:rPr>
                <w:rFonts w:ascii="Arial" w:hAnsi="Arial" w:cs="Arial"/>
                <w:b/>
                <w:bCs/>
                <w:sz w:val="16"/>
                <w:szCs w:val="16"/>
                <w:u w:val="single"/>
                <w:lang w:val="fr-FR" w:eastAsia="de-DE"/>
              </w:rPr>
              <w:br/>
              <w:t>Re</w:t>
            </w:r>
            <w:r w:rsidRPr="008564CE">
              <w:rPr>
                <w:rFonts w:ascii="Arial" w:hAnsi="Arial" w:cs="Arial"/>
                <w:b/>
                <w:bCs/>
                <w:sz w:val="16"/>
                <w:szCs w:val="16"/>
                <w:u w:val="single"/>
                <w:lang w:val="fr-FR" w:eastAsia="de-DE"/>
              </w:rPr>
              <w:t>venus Totaux</w:t>
            </w:r>
          </w:p>
        </w:tc>
        <w:tc>
          <w:tcPr>
            <w:tcW w:w="1065"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047"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r w:rsidR="005F156E" w:rsidRPr="008564CE" w:rsidTr="005F7B2E">
        <w:trPr>
          <w:trHeight w:val="459"/>
        </w:trPr>
        <w:tc>
          <w:tcPr>
            <w:tcW w:w="2354" w:type="dxa"/>
            <w:tcBorders>
              <w:top w:val="nil"/>
              <w:left w:val="single" w:sz="8" w:space="0" w:color="auto"/>
              <w:bottom w:val="single" w:sz="8" w:space="0" w:color="auto"/>
              <w:right w:val="single" w:sz="4" w:space="0" w:color="auto"/>
            </w:tcBorders>
            <w:shd w:val="clear" w:color="auto" w:fill="auto"/>
            <w:vAlign w:val="bottom"/>
            <w:hideMark/>
          </w:tcPr>
          <w:p w:rsidR="005F156E" w:rsidRPr="00A342FF" w:rsidRDefault="005F156E" w:rsidP="005F7B2E">
            <w:pPr>
              <w:rPr>
                <w:rFonts w:ascii="Arial" w:hAnsi="Arial" w:cs="Arial"/>
                <w:b/>
                <w:bCs/>
                <w:sz w:val="16"/>
                <w:szCs w:val="16"/>
                <w:u w:val="single"/>
                <w:lang w:val="fr-FR" w:eastAsia="de-DE"/>
              </w:rPr>
            </w:pPr>
            <w:r w:rsidRPr="00A342FF">
              <w:rPr>
                <w:rFonts w:ascii="Arial" w:hAnsi="Arial" w:cs="Arial"/>
                <w:b/>
                <w:bCs/>
                <w:sz w:val="16"/>
                <w:szCs w:val="16"/>
                <w:u w:val="single"/>
                <w:lang w:val="fr-FR" w:eastAsia="de-DE"/>
              </w:rPr>
              <w:t>Différence Coûts-</w:t>
            </w:r>
            <w:r w:rsidRPr="00A342FF">
              <w:rPr>
                <w:rFonts w:ascii="Arial" w:hAnsi="Arial" w:cs="Arial"/>
                <w:b/>
                <w:bCs/>
                <w:sz w:val="16"/>
                <w:szCs w:val="16"/>
                <w:u w:val="single"/>
                <w:lang w:val="fr-FR" w:eastAsia="de-DE"/>
              </w:rPr>
              <w:br/>
              <w:t>Re</w:t>
            </w:r>
            <w:r w:rsidRPr="008564CE">
              <w:rPr>
                <w:rFonts w:ascii="Arial" w:hAnsi="Arial" w:cs="Arial"/>
                <w:b/>
                <w:bCs/>
                <w:sz w:val="16"/>
                <w:szCs w:val="16"/>
                <w:u w:val="single"/>
                <w:lang w:val="fr-FR" w:eastAsia="de-DE"/>
              </w:rPr>
              <w:t xml:space="preserve">venus </w:t>
            </w:r>
            <w:r w:rsidRPr="00A342FF">
              <w:rPr>
                <w:rFonts w:ascii="Arial" w:hAnsi="Arial" w:cs="Arial"/>
                <w:b/>
                <w:bCs/>
                <w:sz w:val="16"/>
                <w:szCs w:val="16"/>
                <w:u w:val="single"/>
                <w:lang w:val="fr-FR" w:eastAsia="de-DE"/>
              </w:rPr>
              <w:t>acquis</w:t>
            </w:r>
          </w:p>
        </w:tc>
        <w:tc>
          <w:tcPr>
            <w:tcW w:w="1065" w:type="dxa"/>
            <w:tcBorders>
              <w:top w:val="nil"/>
              <w:left w:val="nil"/>
              <w:bottom w:val="single" w:sz="8" w:space="0" w:color="auto"/>
              <w:right w:val="single" w:sz="4" w:space="0" w:color="auto"/>
            </w:tcBorders>
            <w:shd w:val="clear" w:color="auto" w:fill="auto"/>
            <w:noWrap/>
            <w:vAlign w:val="bottom"/>
            <w:hideMark/>
          </w:tcPr>
          <w:p w:rsidR="005F156E" w:rsidRPr="00A342FF" w:rsidRDefault="005F156E" w:rsidP="005F7B2E">
            <w:pPr>
              <w:rPr>
                <w:rFonts w:ascii="Calibri" w:hAnsi="Calibri"/>
                <w:color w:val="000000"/>
                <w:szCs w:val="22"/>
                <w:lang w:val="fr-FR" w:eastAsia="de-DE"/>
              </w:rPr>
            </w:pPr>
            <w:r w:rsidRPr="00A342FF">
              <w:rPr>
                <w:rFonts w:ascii="Calibri" w:hAnsi="Calibri"/>
                <w:color w:val="000000"/>
                <w:szCs w:val="22"/>
                <w:lang w:val="fr-FR" w:eastAsia="de-DE"/>
              </w:rPr>
              <w:t> </w:t>
            </w:r>
          </w:p>
        </w:tc>
        <w:tc>
          <w:tcPr>
            <w:tcW w:w="1047" w:type="dxa"/>
            <w:tcBorders>
              <w:top w:val="nil"/>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8" w:space="0" w:color="auto"/>
              <w:right w:val="single" w:sz="4"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c>
          <w:tcPr>
            <w:tcW w:w="1120" w:type="dxa"/>
            <w:tcBorders>
              <w:top w:val="nil"/>
              <w:left w:val="nil"/>
              <w:bottom w:val="single" w:sz="8" w:space="0" w:color="auto"/>
              <w:right w:val="single" w:sz="8" w:space="0" w:color="auto"/>
            </w:tcBorders>
            <w:shd w:val="clear" w:color="auto" w:fill="auto"/>
            <w:noWrap/>
            <w:vAlign w:val="bottom"/>
            <w:hideMark/>
          </w:tcPr>
          <w:p w:rsidR="005F156E" w:rsidRPr="00A342FF" w:rsidRDefault="005F156E" w:rsidP="005F7B2E">
            <w:pPr>
              <w:jc w:val="center"/>
              <w:rPr>
                <w:rFonts w:ascii="Arial" w:hAnsi="Arial" w:cs="Arial"/>
                <w:sz w:val="16"/>
                <w:szCs w:val="16"/>
                <w:lang w:val="fr-FR" w:eastAsia="de-DE"/>
              </w:rPr>
            </w:pPr>
            <w:r w:rsidRPr="00A342FF">
              <w:rPr>
                <w:rFonts w:ascii="Arial" w:hAnsi="Arial" w:cs="Arial"/>
                <w:sz w:val="16"/>
                <w:szCs w:val="16"/>
                <w:lang w:val="fr-FR" w:eastAsia="de-DE"/>
              </w:rPr>
              <w:t> </w:t>
            </w:r>
          </w:p>
        </w:tc>
      </w:tr>
    </w:tbl>
    <w:p w:rsidR="005F156E" w:rsidRDefault="005F156E" w:rsidP="005F156E">
      <w:pPr>
        <w:pStyle w:val="Corpsdetexte2"/>
        <w:rPr>
          <w:color w:val="0000FF"/>
        </w:rPr>
      </w:pPr>
    </w:p>
    <w:p w:rsidR="005F156E" w:rsidRDefault="005F156E" w:rsidP="005F156E">
      <w:pPr>
        <w:pStyle w:val="Corpsdetexte2"/>
        <w:rPr>
          <w:color w:val="0000FF"/>
        </w:rPr>
      </w:pPr>
      <w:r>
        <w:rPr>
          <w:noProof/>
          <w:lang w:eastAsia="fr-FR"/>
        </w:rPr>
        <w:drawing>
          <wp:inline distT="0" distB="0" distL="0" distR="0">
            <wp:extent cx="5629275" cy="877824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8778240"/>
                    </a:xfrm>
                    <a:prstGeom prst="rect">
                      <a:avLst/>
                    </a:prstGeom>
                    <a:noFill/>
                    <a:ln>
                      <a:noFill/>
                    </a:ln>
                  </pic:spPr>
                </pic:pic>
              </a:graphicData>
            </a:graphic>
          </wp:inline>
        </w:drawing>
      </w:r>
    </w:p>
    <w:p w:rsidR="005F156E" w:rsidRDefault="005F156E" w:rsidP="005F156E">
      <w:pPr>
        <w:pStyle w:val="Corpsdetexte2"/>
        <w:rPr>
          <w:color w:val="0000FF"/>
        </w:rPr>
      </w:pPr>
      <w:r>
        <w:rPr>
          <w:noProof/>
          <w:lang w:eastAsia="fr-FR"/>
        </w:rPr>
        <w:drawing>
          <wp:inline distT="0" distB="0" distL="0" distR="0">
            <wp:extent cx="5629275" cy="330771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307715"/>
                    </a:xfrm>
                    <a:prstGeom prst="rect">
                      <a:avLst/>
                    </a:prstGeom>
                    <a:noFill/>
                    <a:ln>
                      <a:noFill/>
                    </a:ln>
                  </pic:spPr>
                </pic:pic>
              </a:graphicData>
            </a:graphic>
          </wp:inline>
        </w:drawing>
      </w:r>
    </w:p>
    <w:p w:rsidR="005F156E" w:rsidRDefault="005F156E" w:rsidP="005F156E">
      <w:pPr>
        <w:pStyle w:val="Corpsdetexte2"/>
        <w:rPr>
          <w:color w:val="0000FF"/>
        </w:rPr>
      </w:pPr>
    </w:p>
    <w:p w:rsidR="005F156E" w:rsidRPr="00C94E32" w:rsidRDefault="005F156E" w:rsidP="005F156E">
      <w:pPr>
        <w:pStyle w:val="Corpsdetexte2"/>
        <w:rPr>
          <w:color w:val="0000FF"/>
        </w:rPr>
      </w:pPr>
    </w:p>
    <w:p w:rsidR="005F156E" w:rsidRPr="00C94E32" w:rsidRDefault="005F156E" w:rsidP="005F156E">
      <w:pPr>
        <w:pStyle w:val="Titre2"/>
        <w:rPr>
          <w:lang w:val="fr-FR"/>
        </w:rPr>
      </w:pPr>
      <w:bookmarkStart w:id="265" w:name="_Toc370045577"/>
      <w:r w:rsidRPr="00C94E32">
        <w:rPr>
          <w:lang w:val="fr-FR"/>
        </w:rPr>
        <w:t>Révision du PAG</w:t>
      </w:r>
      <w:bookmarkEnd w:id="265"/>
    </w:p>
    <w:p w:rsidR="005F156E" w:rsidRDefault="005F156E" w:rsidP="005F156E">
      <w:pPr>
        <w:pStyle w:val="Titre2"/>
        <w:numPr>
          <w:ilvl w:val="0"/>
          <w:numId w:val="0"/>
        </w:numPr>
        <w:rPr>
          <w:lang w:val="fr-FR"/>
        </w:rPr>
      </w:pPr>
    </w:p>
    <w:p w:rsidR="005F156E" w:rsidRDefault="005F156E" w:rsidP="005F156E">
      <w:pPr>
        <w:jc w:val="both"/>
        <w:rPr>
          <w:lang w:val="fr-FR"/>
        </w:rPr>
      </w:pPr>
      <w:r w:rsidRPr="0066182E">
        <w:rPr>
          <w:lang w:val="fr-FR"/>
        </w:rPr>
        <w:t>Il est important de faire la distinction entre un amendement du plan et la révision du plan.</w:t>
      </w:r>
      <w:r>
        <w:rPr>
          <w:lang w:val="fr-FR"/>
        </w:rPr>
        <w:t xml:space="preserve"> </w:t>
      </w:r>
      <w:r w:rsidRPr="0066182E">
        <w:rPr>
          <w:lang w:val="fr-FR"/>
        </w:rPr>
        <w:t>L’amendement d’un plan désigne une modification ou rectification du plan sur une question</w:t>
      </w:r>
      <w:r>
        <w:rPr>
          <w:lang w:val="fr-FR"/>
        </w:rPr>
        <w:t xml:space="preserve"> </w:t>
      </w:r>
      <w:r w:rsidRPr="0066182E">
        <w:rPr>
          <w:lang w:val="fr-FR"/>
        </w:rPr>
        <w:t>précise. Cette rectification n’exige pas une révision complète du plan, mais seulement l’examen</w:t>
      </w:r>
      <w:r>
        <w:rPr>
          <w:lang w:val="fr-FR"/>
        </w:rPr>
        <w:t xml:space="preserve"> </w:t>
      </w:r>
      <w:r w:rsidRPr="0066182E">
        <w:rPr>
          <w:lang w:val="fr-FR"/>
        </w:rPr>
        <w:t>d’une information relative à la question qui doit être changée. Alors qu’une révision du plan</w:t>
      </w:r>
      <w:r>
        <w:rPr>
          <w:lang w:val="fr-FR"/>
        </w:rPr>
        <w:t xml:space="preserve"> </w:t>
      </w:r>
      <w:r w:rsidRPr="0066182E">
        <w:rPr>
          <w:lang w:val="fr-FR"/>
        </w:rPr>
        <w:t>comprend un examen complet de celui-ci ainsi que des indicateurs de suivi, sur la base desquels</w:t>
      </w:r>
      <w:r>
        <w:rPr>
          <w:lang w:val="fr-FR"/>
        </w:rPr>
        <w:t xml:space="preserve"> </w:t>
      </w:r>
      <w:r w:rsidRPr="0066182E">
        <w:rPr>
          <w:lang w:val="fr-FR"/>
        </w:rPr>
        <w:t>l’évaluation détermine ce qui doit être changé. L’évaluation</w:t>
      </w:r>
      <w:r>
        <w:rPr>
          <w:lang w:val="fr-FR"/>
        </w:rPr>
        <w:t xml:space="preserve"> </w:t>
      </w:r>
      <w:r w:rsidRPr="0066182E">
        <w:rPr>
          <w:lang w:val="fr-FR"/>
        </w:rPr>
        <w:t>peut déboucher sur des</w:t>
      </w:r>
      <w:r>
        <w:rPr>
          <w:lang w:val="fr-FR"/>
        </w:rPr>
        <w:t xml:space="preserve"> </w:t>
      </w:r>
      <w:r w:rsidRPr="0066182E">
        <w:rPr>
          <w:lang w:val="fr-FR"/>
        </w:rPr>
        <w:t>recommandations allant dans le sens d’une modification en profondeur, ou alors tout simplement</w:t>
      </w:r>
      <w:r>
        <w:rPr>
          <w:lang w:val="fr-FR"/>
        </w:rPr>
        <w:t xml:space="preserve"> </w:t>
      </w:r>
      <w:r w:rsidRPr="0066182E">
        <w:rPr>
          <w:lang w:val="fr-FR"/>
        </w:rPr>
        <w:t>sur des changements mineurs à apporter au plan.</w:t>
      </w:r>
    </w:p>
    <w:p w:rsidR="005F156E" w:rsidRPr="0066182E" w:rsidRDefault="005F156E" w:rsidP="005F156E">
      <w:pPr>
        <w:rPr>
          <w:lang w:val="fr-FR"/>
        </w:rPr>
      </w:pPr>
    </w:p>
    <w:p w:rsidR="005F156E" w:rsidRPr="00416E11" w:rsidRDefault="005F156E" w:rsidP="005F156E">
      <w:pPr>
        <w:pStyle w:val="Titre1"/>
        <w:rPr>
          <w:lang w:val="fr-FR"/>
        </w:rPr>
      </w:pPr>
      <w:bookmarkStart w:id="266" w:name="_Toc370045578"/>
      <w:r>
        <w:rPr>
          <w:lang w:val="fr-FR"/>
        </w:rPr>
        <w:t xml:space="preserve">Programme de </w:t>
      </w:r>
      <w:r w:rsidRPr="00416E11">
        <w:rPr>
          <w:lang w:val="fr-FR"/>
        </w:rPr>
        <w:t xml:space="preserve">renforcement du système de gestion </w:t>
      </w:r>
      <w:r>
        <w:rPr>
          <w:lang w:val="fr-FR"/>
        </w:rPr>
        <w:t>de l’aire protégée</w:t>
      </w:r>
      <w:bookmarkEnd w:id="266"/>
    </w:p>
    <w:p w:rsidR="005F156E" w:rsidRDefault="005F156E" w:rsidP="005F156E">
      <w:pPr>
        <w:pStyle w:val="Titre1"/>
        <w:numPr>
          <w:ilvl w:val="0"/>
          <w:numId w:val="0"/>
        </w:numPr>
        <w:rPr>
          <w:lang w:val="fr-FR"/>
        </w:rPr>
      </w:pPr>
    </w:p>
    <w:p w:rsidR="005F156E" w:rsidRPr="00663CE2" w:rsidRDefault="005F156E" w:rsidP="00371EF1">
      <w:pPr>
        <w:numPr>
          <w:ilvl w:val="0"/>
          <w:numId w:val="59"/>
        </w:numPr>
        <w:jc w:val="both"/>
        <w:rPr>
          <w:lang w:val="fr-FR"/>
        </w:rPr>
      </w:pPr>
      <w:r>
        <w:rPr>
          <w:lang w:val="fr-FR"/>
        </w:rPr>
        <w:t>Evaluation des b</w:t>
      </w:r>
      <w:r w:rsidRPr="00663CE2">
        <w:rPr>
          <w:lang w:val="fr-FR"/>
        </w:rPr>
        <w:t xml:space="preserve">esoins en </w:t>
      </w:r>
      <w:r>
        <w:rPr>
          <w:lang w:val="fr-FR"/>
        </w:rPr>
        <w:t>ressources humaines et recrutement du personnel</w:t>
      </w:r>
    </w:p>
    <w:p w:rsidR="005F156E" w:rsidRDefault="005F156E" w:rsidP="00371EF1">
      <w:pPr>
        <w:numPr>
          <w:ilvl w:val="0"/>
          <w:numId w:val="75"/>
        </w:numPr>
        <w:tabs>
          <w:tab w:val="num" w:pos="360"/>
        </w:tabs>
        <w:jc w:val="both"/>
        <w:rPr>
          <w:lang w:val="fr-FR"/>
        </w:rPr>
      </w:pPr>
      <w:r>
        <w:rPr>
          <w:lang w:val="fr-FR"/>
        </w:rPr>
        <w:t>Préparer les appels à candidature et composer l’équipe complète de gestion en fonction des nécessités du service</w:t>
      </w:r>
    </w:p>
    <w:p w:rsidR="005F156E" w:rsidRDefault="005F156E" w:rsidP="005F156E">
      <w:pPr>
        <w:ind w:left="720"/>
        <w:rPr>
          <w:lang w:val="fr-FR"/>
        </w:rPr>
      </w:pPr>
    </w:p>
    <w:p w:rsidR="005F156E" w:rsidRDefault="005F156E" w:rsidP="00994424">
      <w:pPr>
        <w:numPr>
          <w:ilvl w:val="0"/>
          <w:numId w:val="59"/>
        </w:numPr>
        <w:jc w:val="both"/>
        <w:rPr>
          <w:lang w:val="fr-FR"/>
        </w:rPr>
      </w:pPr>
      <w:r w:rsidRPr="00663CE2">
        <w:rPr>
          <w:lang w:val="fr-FR"/>
        </w:rPr>
        <w:t>Formation et recyclage du personnel</w:t>
      </w:r>
    </w:p>
    <w:p w:rsidR="005F156E" w:rsidRDefault="005F156E" w:rsidP="00994424">
      <w:pPr>
        <w:numPr>
          <w:ilvl w:val="0"/>
          <w:numId w:val="75"/>
        </w:numPr>
        <w:tabs>
          <w:tab w:val="num" w:pos="360"/>
        </w:tabs>
        <w:jc w:val="both"/>
        <w:rPr>
          <w:lang w:val="fr-FR"/>
        </w:rPr>
      </w:pPr>
      <w:r>
        <w:rPr>
          <w:lang w:val="fr-FR"/>
        </w:rPr>
        <w:t>Organiser la participation aux programmes de formation pour le personnel administratif, d’encadrement et de surveillance</w:t>
      </w:r>
    </w:p>
    <w:p w:rsidR="005F156E" w:rsidRDefault="005F156E" w:rsidP="005F156E">
      <w:pPr>
        <w:ind w:left="720"/>
        <w:rPr>
          <w:lang w:val="fr-FR"/>
        </w:rPr>
      </w:pPr>
    </w:p>
    <w:p w:rsidR="005F156E" w:rsidRDefault="005F156E" w:rsidP="00994424">
      <w:pPr>
        <w:numPr>
          <w:ilvl w:val="0"/>
          <w:numId w:val="59"/>
        </w:numPr>
        <w:jc w:val="both"/>
        <w:rPr>
          <w:lang w:val="fr-FR"/>
        </w:rPr>
      </w:pPr>
      <w:r w:rsidRPr="00663CE2">
        <w:rPr>
          <w:lang w:val="fr-FR"/>
        </w:rPr>
        <w:t xml:space="preserve">Mettre en place des </w:t>
      </w:r>
      <w:r>
        <w:rPr>
          <w:lang w:val="fr-FR"/>
        </w:rPr>
        <w:t>partenariats</w:t>
      </w:r>
      <w:r w:rsidRPr="00663CE2">
        <w:rPr>
          <w:lang w:val="fr-FR"/>
        </w:rPr>
        <w:t xml:space="preserve"> multi-acteurs pour accompagner la gestion</w:t>
      </w:r>
    </w:p>
    <w:p w:rsidR="005F156E" w:rsidRDefault="005F156E" w:rsidP="00994424">
      <w:pPr>
        <w:numPr>
          <w:ilvl w:val="0"/>
          <w:numId w:val="75"/>
        </w:numPr>
        <w:tabs>
          <w:tab w:val="num" w:pos="360"/>
        </w:tabs>
        <w:jc w:val="both"/>
        <w:rPr>
          <w:lang w:val="fr-FR"/>
        </w:rPr>
      </w:pPr>
      <w:r>
        <w:rPr>
          <w:lang w:val="fr-FR"/>
        </w:rPr>
        <w:t>Elaborer les protocoles d’accord harmonisant l’intervention des partenaires</w:t>
      </w:r>
    </w:p>
    <w:p w:rsidR="005F156E" w:rsidRDefault="005F156E" w:rsidP="005F156E">
      <w:pPr>
        <w:ind w:left="720"/>
        <w:rPr>
          <w:lang w:val="fr-FR"/>
        </w:rPr>
      </w:pPr>
    </w:p>
    <w:p w:rsidR="005F156E" w:rsidRPr="00663CE2" w:rsidRDefault="005F156E" w:rsidP="00994424">
      <w:pPr>
        <w:numPr>
          <w:ilvl w:val="0"/>
          <w:numId w:val="59"/>
        </w:numPr>
        <w:jc w:val="both"/>
        <w:rPr>
          <w:lang w:val="fr-FR"/>
        </w:rPr>
      </w:pPr>
      <w:r>
        <w:rPr>
          <w:lang w:val="fr-FR"/>
        </w:rPr>
        <w:t>Planification et supervision des activités et du budget</w:t>
      </w:r>
    </w:p>
    <w:p w:rsidR="005F156E" w:rsidRDefault="005F156E" w:rsidP="00994424">
      <w:pPr>
        <w:numPr>
          <w:ilvl w:val="0"/>
          <w:numId w:val="75"/>
        </w:numPr>
        <w:tabs>
          <w:tab w:val="num" w:pos="360"/>
        </w:tabs>
        <w:jc w:val="both"/>
        <w:rPr>
          <w:lang w:val="fr-FR"/>
        </w:rPr>
      </w:pPr>
      <w:r>
        <w:rPr>
          <w:lang w:val="fr-FR"/>
        </w:rPr>
        <w:t>Rédiger et approuver les PTAB et assurer le suivi-évaluation interne</w:t>
      </w:r>
    </w:p>
    <w:p w:rsidR="005F156E" w:rsidRDefault="005F156E" w:rsidP="005F156E">
      <w:pPr>
        <w:ind w:left="720"/>
        <w:jc w:val="both"/>
        <w:rPr>
          <w:lang w:val="fr-FR"/>
        </w:rPr>
      </w:pPr>
    </w:p>
    <w:p w:rsidR="005F156E" w:rsidRDefault="005F156E" w:rsidP="00994424">
      <w:pPr>
        <w:numPr>
          <w:ilvl w:val="0"/>
          <w:numId w:val="59"/>
        </w:numPr>
        <w:jc w:val="both"/>
        <w:rPr>
          <w:lang w:val="fr-FR"/>
        </w:rPr>
      </w:pPr>
      <w:r>
        <w:rPr>
          <w:lang w:val="fr-FR"/>
        </w:rPr>
        <w:t>Achat et entretien des équipements et du matériel</w:t>
      </w:r>
    </w:p>
    <w:p w:rsidR="005F156E" w:rsidRDefault="005F156E" w:rsidP="00994424">
      <w:pPr>
        <w:numPr>
          <w:ilvl w:val="0"/>
          <w:numId w:val="75"/>
        </w:numPr>
        <w:tabs>
          <w:tab w:val="num" w:pos="360"/>
        </w:tabs>
        <w:jc w:val="both"/>
        <w:rPr>
          <w:lang w:val="fr-FR"/>
        </w:rPr>
      </w:pPr>
      <w:r>
        <w:rPr>
          <w:lang w:val="fr-FR"/>
        </w:rPr>
        <w:t>Préparer les dossiers d’appel d’offres et attribuer les marchés de fourniture</w:t>
      </w:r>
    </w:p>
    <w:p w:rsidR="005F156E" w:rsidRDefault="005F156E" w:rsidP="005F156E">
      <w:pPr>
        <w:ind w:left="720"/>
        <w:jc w:val="both"/>
        <w:rPr>
          <w:lang w:val="fr-FR"/>
        </w:rPr>
      </w:pPr>
    </w:p>
    <w:p w:rsidR="005F156E" w:rsidRPr="00663CE2" w:rsidRDefault="005F156E" w:rsidP="00994424">
      <w:pPr>
        <w:numPr>
          <w:ilvl w:val="0"/>
          <w:numId w:val="59"/>
        </w:numPr>
        <w:jc w:val="both"/>
        <w:rPr>
          <w:lang w:val="fr-FR"/>
        </w:rPr>
      </w:pPr>
      <w:r>
        <w:rPr>
          <w:lang w:val="fr-FR"/>
        </w:rPr>
        <w:t>Identification des s</w:t>
      </w:r>
      <w:r w:rsidRPr="00663CE2">
        <w:rPr>
          <w:lang w:val="fr-FR"/>
        </w:rPr>
        <w:t xml:space="preserve">ources de financement </w:t>
      </w:r>
      <w:r>
        <w:rPr>
          <w:lang w:val="fr-FR"/>
        </w:rPr>
        <w:t>et</w:t>
      </w:r>
      <w:r w:rsidRPr="00294206">
        <w:rPr>
          <w:lang w:val="fr-FR"/>
        </w:rPr>
        <w:t xml:space="preserve"> </w:t>
      </w:r>
      <w:r>
        <w:rPr>
          <w:lang w:val="fr-FR"/>
        </w:rPr>
        <w:t>m</w:t>
      </w:r>
      <w:r w:rsidRPr="00663CE2">
        <w:rPr>
          <w:lang w:val="fr-FR"/>
        </w:rPr>
        <w:t>écanisme</w:t>
      </w:r>
      <w:r>
        <w:rPr>
          <w:lang w:val="fr-FR"/>
        </w:rPr>
        <w:t>s</w:t>
      </w:r>
      <w:r w:rsidRPr="00663CE2">
        <w:rPr>
          <w:lang w:val="fr-FR"/>
        </w:rPr>
        <w:t xml:space="preserve"> de levée des fonds</w:t>
      </w:r>
    </w:p>
    <w:p w:rsidR="005F156E" w:rsidRDefault="005F156E" w:rsidP="00994424">
      <w:pPr>
        <w:numPr>
          <w:ilvl w:val="0"/>
          <w:numId w:val="75"/>
        </w:numPr>
        <w:tabs>
          <w:tab w:val="num" w:pos="360"/>
        </w:tabs>
        <w:jc w:val="both"/>
        <w:rPr>
          <w:lang w:val="fr-FR"/>
        </w:rPr>
      </w:pPr>
      <w:r>
        <w:rPr>
          <w:lang w:val="fr-FR"/>
        </w:rPr>
        <w:t>Répertorier les donateurs potentiels et susciter les parrainages et jumelages</w:t>
      </w:r>
    </w:p>
    <w:p w:rsidR="005F156E" w:rsidRDefault="005F156E" w:rsidP="005F156E">
      <w:pPr>
        <w:ind w:left="720"/>
        <w:rPr>
          <w:lang w:val="fr-FR"/>
        </w:rPr>
      </w:pPr>
    </w:p>
    <w:p w:rsidR="005F156E" w:rsidRPr="00663CE2" w:rsidRDefault="005F156E" w:rsidP="00994424">
      <w:pPr>
        <w:numPr>
          <w:ilvl w:val="0"/>
          <w:numId w:val="59"/>
        </w:numPr>
        <w:rPr>
          <w:lang w:val="fr-FR"/>
        </w:rPr>
      </w:pPr>
      <w:r>
        <w:rPr>
          <w:lang w:val="fr-FR"/>
        </w:rPr>
        <w:t>Budgétisation</w:t>
      </w:r>
      <w:r w:rsidRPr="00206C84">
        <w:rPr>
          <w:lang w:val="fr-FR"/>
        </w:rPr>
        <w:t xml:space="preserve"> de la mise en œuvre du programme</w:t>
      </w:r>
    </w:p>
    <w:p w:rsidR="005F156E" w:rsidRPr="00EE1AC0" w:rsidRDefault="005F156E" w:rsidP="005F156E">
      <w:pPr>
        <w:rPr>
          <w:lang w:val="fr-FR"/>
        </w:rPr>
      </w:pPr>
    </w:p>
    <w:p w:rsidR="005F156E" w:rsidRDefault="005F156E" w:rsidP="005F156E">
      <w:pPr>
        <w:pStyle w:val="Titre1"/>
        <w:rPr>
          <w:lang w:val="fr-FR"/>
        </w:rPr>
      </w:pPr>
      <w:bookmarkStart w:id="267" w:name="_Toc370045579"/>
      <w:r>
        <w:rPr>
          <w:lang w:val="fr-FR"/>
        </w:rPr>
        <w:t>Programme de</w:t>
      </w:r>
      <w:r w:rsidRPr="00416E11">
        <w:rPr>
          <w:lang w:val="fr-FR"/>
        </w:rPr>
        <w:t xml:space="preserve"> zonage, d’aménagement et entretien des infrastructures</w:t>
      </w:r>
      <w:bookmarkEnd w:id="267"/>
    </w:p>
    <w:p w:rsidR="005F156E" w:rsidRDefault="005F156E" w:rsidP="005F156E">
      <w:pPr>
        <w:rPr>
          <w:lang w:val="fr-FR"/>
        </w:rPr>
      </w:pPr>
    </w:p>
    <w:p w:rsidR="005F156E" w:rsidRPr="0096574A" w:rsidRDefault="005F156E" w:rsidP="00994424">
      <w:pPr>
        <w:numPr>
          <w:ilvl w:val="0"/>
          <w:numId w:val="58"/>
        </w:numPr>
        <w:rPr>
          <w:lang w:val="fr-FR"/>
        </w:rPr>
      </w:pPr>
      <w:r w:rsidRPr="0096574A">
        <w:rPr>
          <w:lang w:val="fr-FR"/>
        </w:rPr>
        <w:t>Opérations de matérialisation des limites de l’aire protégée (garantir l’intégrité de</w:t>
      </w:r>
      <w:r>
        <w:rPr>
          <w:lang w:val="fr-FR"/>
        </w:rPr>
        <w:t xml:space="preserve"> </w:t>
      </w:r>
      <w:r w:rsidRPr="0096574A">
        <w:rPr>
          <w:lang w:val="fr-FR"/>
        </w:rPr>
        <w:t>l’AP)</w:t>
      </w:r>
    </w:p>
    <w:p w:rsidR="005F156E" w:rsidRPr="00733271" w:rsidRDefault="005F156E" w:rsidP="00994424">
      <w:pPr>
        <w:numPr>
          <w:ilvl w:val="0"/>
          <w:numId w:val="58"/>
        </w:numPr>
        <w:rPr>
          <w:lang w:val="fr-FR"/>
        </w:rPr>
      </w:pPr>
      <w:r w:rsidRPr="00733271">
        <w:rPr>
          <w:lang w:val="fr-FR"/>
        </w:rPr>
        <w:t>Définition du zonage</w:t>
      </w:r>
      <w:r>
        <w:rPr>
          <w:lang w:val="fr-FR"/>
        </w:rPr>
        <w:t> :</w:t>
      </w:r>
    </w:p>
    <w:p w:rsidR="005F156E" w:rsidRDefault="005F156E" w:rsidP="00994424">
      <w:pPr>
        <w:numPr>
          <w:ilvl w:val="0"/>
          <w:numId w:val="56"/>
        </w:numPr>
        <w:rPr>
          <w:lang w:val="fr-FR"/>
        </w:rPr>
      </w:pPr>
      <w:r w:rsidRPr="00733271">
        <w:rPr>
          <w:lang w:val="fr-FR"/>
        </w:rPr>
        <w:t>Zones  de Conservation</w:t>
      </w:r>
    </w:p>
    <w:p w:rsidR="005F156E" w:rsidRPr="00733271" w:rsidRDefault="005F156E" w:rsidP="005F156E">
      <w:pPr>
        <w:ind w:left="720"/>
        <w:jc w:val="both"/>
        <w:rPr>
          <w:lang w:val="fr-FR"/>
        </w:rPr>
      </w:pPr>
      <w:r w:rsidRPr="00271DE3">
        <w:rPr>
          <w:lang w:val="fr-FR"/>
        </w:rPr>
        <w:t>Zones affectées à un suivi ou une protection accrue, au moins de manière partielle ou saisonnière, d’espaces, d’espèces ou d’écosystèmes particuliers. Les activités touristiques de vision et de recherche y sont autorisées selon les modalités fixées par le plan de gestion.</w:t>
      </w:r>
    </w:p>
    <w:p w:rsidR="005F156E" w:rsidRDefault="005F156E" w:rsidP="00994424">
      <w:pPr>
        <w:numPr>
          <w:ilvl w:val="0"/>
          <w:numId w:val="56"/>
        </w:numPr>
        <w:rPr>
          <w:lang w:val="fr-FR"/>
        </w:rPr>
      </w:pPr>
      <w:r w:rsidRPr="00733271">
        <w:rPr>
          <w:lang w:val="fr-FR"/>
        </w:rPr>
        <w:t>Zones de Protection (intégrale ou saisonnière)</w:t>
      </w:r>
    </w:p>
    <w:p w:rsidR="005F156E" w:rsidRPr="00733271" w:rsidRDefault="005F156E" w:rsidP="005F156E">
      <w:pPr>
        <w:ind w:left="720"/>
        <w:jc w:val="both"/>
        <w:rPr>
          <w:lang w:val="fr-FR"/>
        </w:rPr>
      </w:pPr>
      <w:r w:rsidRPr="00271DE3">
        <w:rPr>
          <w:lang w:val="fr-FR"/>
        </w:rPr>
        <w:t>Zone de conservation (intégrale ou saisonnière) des ressources naturelles et culturelles. Les activités de l’autorité de gestion du parc, d’éducation ou de conduites de recherches scientifiques  y sont permises.</w:t>
      </w:r>
    </w:p>
    <w:p w:rsidR="005F156E" w:rsidRDefault="005F156E" w:rsidP="00994424">
      <w:pPr>
        <w:numPr>
          <w:ilvl w:val="0"/>
          <w:numId w:val="56"/>
        </w:numPr>
        <w:rPr>
          <w:lang w:val="fr-FR"/>
        </w:rPr>
      </w:pPr>
      <w:r w:rsidRPr="00733271">
        <w:rPr>
          <w:lang w:val="fr-FR"/>
        </w:rPr>
        <w:t>Zones Coutumières ou Sacrées</w:t>
      </w:r>
    </w:p>
    <w:p w:rsidR="005F156E" w:rsidRPr="00733271" w:rsidRDefault="005F156E" w:rsidP="005F156E">
      <w:pPr>
        <w:ind w:left="720"/>
        <w:jc w:val="both"/>
        <w:rPr>
          <w:lang w:val="fr-FR"/>
        </w:rPr>
      </w:pPr>
      <w:r w:rsidRPr="00271DE3">
        <w:rPr>
          <w:lang w:val="fr-FR"/>
        </w:rPr>
        <w:t>Donner aux communautés l</w:t>
      </w:r>
      <w:r>
        <w:rPr>
          <w:lang w:val="fr-FR"/>
        </w:rPr>
        <w:t>ocales possédant des ZCS dans l’aire protégée</w:t>
      </w:r>
      <w:r w:rsidRPr="00271DE3">
        <w:rPr>
          <w:lang w:val="fr-FR"/>
        </w:rPr>
        <w:t xml:space="preserve"> et sa périphérie (Zone tampon), la possibilité de jouir de leurs droits inaliénables.</w:t>
      </w:r>
    </w:p>
    <w:p w:rsidR="005F156E" w:rsidRDefault="005F156E" w:rsidP="00994424">
      <w:pPr>
        <w:numPr>
          <w:ilvl w:val="0"/>
          <w:numId w:val="56"/>
        </w:numPr>
        <w:rPr>
          <w:lang w:val="fr-FR"/>
        </w:rPr>
      </w:pPr>
      <w:r w:rsidRPr="00733271">
        <w:rPr>
          <w:lang w:val="fr-FR"/>
        </w:rPr>
        <w:t>Zones d’Utilisation Villageoise</w:t>
      </w:r>
    </w:p>
    <w:p w:rsidR="005F156E" w:rsidRPr="00733271" w:rsidRDefault="005F156E" w:rsidP="005F156E">
      <w:pPr>
        <w:ind w:left="720"/>
        <w:jc w:val="both"/>
        <w:rPr>
          <w:lang w:val="fr-FR"/>
        </w:rPr>
      </w:pPr>
      <w:r>
        <w:rPr>
          <w:lang w:val="fr-FR"/>
        </w:rPr>
        <w:t>Z</w:t>
      </w:r>
      <w:r w:rsidRPr="00807262">
        <w:rPr>
          <w:lang w:val="fr-FR"/>
        </w:rPr>
        <w:t xml:space="preserve">ones dans lesquelles les communautés de la zone périphérique et celles vivants, le cas échéant, à l’intérieur du parc national au moment de sa création,  exercent librement leurs droits d’usage coutumiers sous réserve du respect des textes en vigueur et, le cas échéant, des stipulations des contrats de gestion </w:t>
      </w:r>
      <w:r>
        <w:rPr>
          <w:lang w:val="fr-FR"/>
        </w:rPr>
        <w:t>terroir ou du plan de gestion de l’AP</w:t>
      </w:r>
      <w:r w:rsidRPr="00807262">
        <w:rPr>
          <w:lang w:val="fr-FR"/>
        </w:rPr>
        <w:t>.</w:t>
      </w:r>
      <w:r>
        <w:rPr>
          <w:lang w:val="fr-FR"/>
        </w:rPr>
        <w:t xml:space="preserve"> </w:t>
      </w:r>
      <w:r w:rsidRPr="00807262">
        <w:rPr>
          <w:lang w:val="fr-FR"/>
        </w:rPr>
        <w:t>Parvenir à une utilisation rationnelle et contrô</w:t>
      </w:r>
      <w:r>
        <w:rPr>
          <w:lang w:val="fr-FR"/>
        </w:rPr>
        <w:t>lée des ressources naturelles de l’AP</w:t>
      </w:r>
      <w:r w:rsidRPr="00807262">
        <w:rPr>
          <w:lang w:val="fr-FR"/>
        </w:rPr>
        <w:t xml:space="preserve">, en vue de </w:t>
      </w:r>
      <w:r>
        <w:rPr>
          <w:lang w:val="fr-FR"/>
        </w:rPr>
        <w:t>s</w:t>
      </w:r>
      <w:r w:rsidRPr="00807262">
        <w:rPr>
          <w:lang w:val="fr-FR"/>
        </w:rPr>
        <w:t>a bonne gestion.</w:t>
      </w:r>
    </w:p>
    <w:p w:rsidR="005F156E" w:rsidRDefault="005F156E" w:rsidP="00994424">
      <w:pPr>
        <w:numPr>
          <w:ilvl w:val="0"/>
          <w:numId w:val="56"/>
        </w:numPr>
        <w:rPr>
          <w:lang w:val="fr-FR"/>
        </w:rPr>
      </w:pPr>
      <w:r w:rsidRPr="00733271">
        <w:rPr>
          <w:lang w:val="fr-FR"/>
        </w:rPr>
        <w:t>Zones d’Aménagement des Inf</w:t>
      </w:r>
      <w:r>
        <w:rPr>
          <w:lang w:val="fr-FR"/>
        </w:rPr>
        <w:t>rastructures du Parc national :</w:t>
      </w:r>
    </w:p>
    <w:p w:rsidR="005F156E" w:rsidRPr="00733271" w:rsidRDefault="005F156E" w:rsidP="005F156E">
      <w:pPr>
        <w:ind w:left="720"/>
        <w:jc w:val="both"/>
        <w:rPr>
          <w:lang w:val="fr-FR"/>
        </w:rPr>
      </w:pPr>
      <w:r w:rsidRPr="00807262">
        <w:rPr>
          <w:lang w:val="fr-FR"/>
        </w:rPr>
        <w:t>Permettre l’implantation du personnel et assurer une</w:t>
      </w:r>
      <w:r>
        <w:rPr>
          <w:lang w:val="fr-FR"/>
        </w:rPr>
        <w:t xml:space="preserve"> présence permanente au sein de l’AP</w:t>
      </w:r>
      <w:r w:rsidRPr="00807262">
        <w:rPr>
          <w:lang w:val="fr-FR"/>
        </w:rPr>
        <w:t xml:space="preserve"> ;</w:t>
      </w:r>
      <w:r>
        <w:rPr>
          <w:lang w:val="fr-FR"/>
        </w:rPr>
        <w:t xml:space="preserve"> f</w:t>
      </w:r>
      <w:r w:rsidRPr="00807262">
        <w:rPr>
          <w:lang w:val="fr-FR"/>
        </w:rPr>
        <w:t>avoriser la gestion administrative et technique ;</w:t>
      </w:r>
      <w:r>
        <w:rPr>
          <w:lang w:val="fr-FR"/>
        </w:rPr>
        <w:t xml:space="preserve"> f</w:t>
      </w:r>
      <w:r w:rsidRPr="00807262">
        <w:rPr>
          <w:lang w:val="fr-FR"/>
        </w:rPr>
        <w:t>avoriser l</w:t>
      </w:r>
      <w:r>
        <w:rPr>
          <w:lang w:val="fr-FR"/>
        </w:rPr>
        <w:t>es déplacements à l’intérieur de l’AP</w:t>
      </w:r>
      <w:r w:rsidRPr="00807262">
        <w:rPr>
          <w:lang w:val="fr-FR"/>
        </w:rPr>
        <w:t xml:space="preserve">, et entre les </w:t>
      </w:r>
      <w:r>
        <w:rPr>
          <w:lang w:val="fr-FR"/>
        </w:rPr>
        <w:t>AP</w:t>
      </w:r>
      <w:r w:rsidRPr="00807262">
        <w:rPr>
          <w:lang w:val="fr-FR"/>
        </w:rPr>
        <w:t>, pour les autorités de gestion, les scientifiques et les touristes ;</w:t>
      </w:r>
      <w:r>
        <w:rPr>
          <w:lang w:val="fr-FR"/>
        </w:rPr>
        <w:t xml:space="preserve"> f</w:t>
      </w:r>
      <w:r w:rsidRPr="00807262">
        <w:rPr>
          <w:lang w:val="fr-FR"/>
        </w:rPr>
        <w:t>avoriser l’implantation de conce</w:t>
      </w:r>
      <w:r>
        <w:rPr>
          <w:lang w:val="fr-FR"/>
        </w:rPr>
        <w:t>ssionnaires touristiques dans l’AP</w:t>
      </w:r>
      <w:r w:rsidRPr="00807262">
        <w:rPr>
          <w:lang w:val="fr-FR"/>
        </w:rPr>
        <w:t>, en augmentant son attractivité.</w:t>
      </w:r>
    </w:p>
    <w:p w:rsidR="005F156E" w:rsidRDefault="005F156E" w:rsidP="00994424">
      <w:pPr>
        <w:numPr>
          <w:ilvl w:val="0"/>
          <w:numId w:val="56"/>
        </w:numPr>
        <w:rPr>
          <w:lang w:val="fr-FR"/>
        </w:rPr>
      </w:pPr>
      <w:r w:rsidRPr="00733271">
        <w:rPr>
          <w:lang w:val="fr-FR"/>
        </w:rPr>
        <w:t>Zones de Concessions Touristiques ou Scientifiques</w:t>
      </w:r>
    </w:p>
    <w:p w:rsidR="005F156E" w:rsidRPr="00733271" w:rsidRDefault="005F156E" w:rsidP="005F156E">
      <w:pPr>
        <w:ind w:left="720"/>
        <w:jc w:val="both"/>
        <w:rPr>
          <w:lang w:val="fr-FR"/>
        </w:rPr>
      </w:pPr>
      <w:r>
        <w:rPr>
          <w:lang w:val="fr-FR"/>
        </w:rPr>
        <w:t>Z</w:t>
      </w:r>
      <w:r w:rsidRPr="002323FF">
        <w:rPr>
          <w:lang w:val="fr-FR"/>
        </w:rPr>
        <w:t xml:space="preserve">ones </w:t>
      </w:r>
      <w:r>
        <w:rPr>
          <w:lang w:val="fr-FR"/>
        </w:rPr>
        <w:t>destinées à accueillir l</w:t>
      </w:r>
      <w:r w:rsidRPr="002323FF">
        <w:rPr>
          <w:lang w:val="fr-FR"/>
        </w:rPr>
        <w:t xml:space="preserve">es équipements et les infrastructures destinés à accueillir les visiteurs comme les hôtels et lodges, les campings aménagés, </w:t>
      </w:r>
      <w:r>
        <w:rPr>
          <w:lang w:val="fr-FR"/>
        </w:rPr>
        <w:t>et les cases de passage, ainsi que l</w:t>
      </w:r>
      <w:r w:rsidRPr="002323FF">
        <w:rPr>
          <w:lang w:val="fr-FR"/>
        </w:rPr>
        <w:t>es installations et activités de recherche scientifiques.</w:t>
      </w:r>
    </w:p>
    <w:p w:rsidR="005F156E" w:rsidRDefault="005F156E" w:rsidP="00994424">
      <w:pPr>
        <w:numPr>
          <w:ilvl w:val="0"/>
          <w:numId w:val="56"/>
        </w:numPr>
        <w:rPr>
          <w:lang w:val="fr-FR"/>
        </w:rPr>
      </w:pPr>
      <w:r w:rsidRPr="00733271">
        <w:rPr>
          <w:lang w:val="fr-FR"/>
        </w:rPr>
        <w:t>Zone Tampon</w:t>
      </w:r>
    </w:p>
    <w:p w:rsidR="005F156E" w:rsidRPr="00733271" w:rsidRDefault="005F156E" w:rsidP="005F156E">
      <w:pPr>
        <w:ind w:left="720"/>
        <w:jc w:val="both"/>
        <w:rPr>
          <w:lang w:val="fr-FR"/>
        </w:rPr>
      </w:pPr>
      <w:r w:rsidRPr="002323FF">
        <w:rPr>
          <w:lang w:val="fr-FR"/>
        </w:rPr>
        <w:t>La zone tampon est l’espace géogra</w:t>
      </w:r>
      <w:r>
        <w:rPr>
          <w:lang w:val="fr-FR"/>
        </w:rPr>
        <w:t>phique de protection contiguë à l’AP</w:t>
      </w:r>
      <w:r w:rsidRPr="002323FF">
        <w:rPr>
          <w:lang w:val="fr-FR"/>
        </w:rPr>
        <w:t>. Sa limite est fixée par voie règlementaire et est au moins de 5 kilomètres. La décision portant classement de la zone tampon contient une description géographiques et un document cartographique.</w:t>
      </w:r>
    </w:p>
    <w:p w:rsidR="005F156E" w:rsidRDefault="005F156E" w:rsidP="00994424">
      <w:pPr>
        <w:numPr>
          <w:ilvl w:val="0"/>
          <w:numId w:val="56"/>
        </w:numPr>
        <w:rPr>
          <w:lang w:val="fr-FR"/>
        </w:rPr>
      </w:pPr>
      <w:r w:rsidRPr="00733271">
        <w:rPr>
          <w:lang w:val="fr-FR"/>
        </w:rPr>
        <w:t>Zone périphérique</w:t>
      </w:r>
    </w:p>
    <w:p w:rsidR="005F156E" w:rsidRDefault="005F156E" w:rsidP="005F156E">
      <w:pPr>
        <w:ind w:left="720"/>
        <w:jc w:val="both"/>
        <w:rPr>
          <w:lang w:val="fr-FR"/>
        </w:rPr>
      </w:pPr>
      <w:r w:rsidRPr="002323FF">
        <w:rPr>
          <w:lang w:val="fr-FR"/>
        </w:rPr>
        <w:t>La zone périphérique est l’esp</w:t>
      </w:r>
      <w:r>
        <w:rPr>
          <w:lang w:val="fr-FR"/>
        </w:rPr>
        <w:t>ace géographique environnant l’AP</w:t>
      </w:r>
      <w:r w:rsidRPr="002323FF">
        <w:rPr>
          <w:lang w:val="fr-FR"/>
        </w:rPr>
        <w:t>. Elle inclut, le cas échéant, l</w:t>
      </w:r>
      <w:r>
        <w:rPr>
          <w:lang w:val="fr-FR"/>
        </w:rPr>
        <w:t>a zone tampon</w:t>
      </w:r>
      <w:r w:rsidRPr="002323FF">
        <w:rPr>
          <w:lang w:val="fr-FR"/>
        </w:rPr>
        <w:t>. Ses limites sont fixées par voie règlementaire  et cette décision contient des coordonnées géographiques et topographiques et un document cartographique. C</w:t>
      </w:r>
      <w:r>
        <w:rPr>
          <w:lang w:val="fr-FR"/>
        </w:rPr>
        <w:t>ette zone a pour objectifs de p</w:t>
      </w:r>
      <w:r w:rsidRPr="002323FF">
        <w:rPr>
          <w:lang w:val="fr-FR"/>
        </w:rPr>
        <w:t>révenir et limiter les im</w:t>
      </w:r>
      <w:r>
        <w:rPr>
          <w:lang w:val="fr-FR"/>
        </w:rPr>
        <w:t>pacts négatifs sur l’AP et de d</w:t>
      </w:r>
      <w:r w:rsidRPr="002323FF">
        <w:rPr>
          <w:lang w:val="fr-FR"/>
        </w:rPr>
        <w:t xml:space="preserve">évelopper des actions écologiquement adaptées à la </w:t>
      </w:r>
      <w:r>
        <w:rPr>
          <w:lang w:val="fr-FR"/>
        </w:rPr>
        <w:t>conservation de la biodiversité</w:t>
      </w:r>
      <w:r w:rsidRPr="002323FF">
        <w:rPr>
          <w:lang w:val="fr-FR"/>
        </w:rPr>
        <w:t>, sans préjudice des droits d’usage coutumiers.</w:t>
      </w:r>
    </w:p>
    <w:p w:rsidR="005F156E" w:rsidRPr="00733271" w:rsidRDefault="005F156E" w:rsidP="005F156E">
      <w:pPr>
        <w:ind w:left="720"/>
        <w:jc w:val="both"/>
        <w:rPr>
          <w:lang w:val="fr-FR"/>
        </w:rPr>
      </w:pPr>
    </w:p>
    <w:p w:rsidR="005F156E" w:rsidRDefault="005F156E" w:rsidP="00994424">
      <w:pPr>
        <w:numPr>
          <w:ilvl w:val="0"/>
          <w:numId w:val="58"/>
        </w:numPr>
        <w:rPr>
          <w:lang w:val="fr-FR"/>
        </w:rPr>
      </w:pPr>
      <w:r w:rsidRPr="0096574A">
        <w:rPr>
          <w:lang w:val="fr-FR"/>
        </w:rPr>
        <w:t>Planification et pratique des feux précoces</w:t>
      </w:r>
    </w:p>
    <w:p w:rsidR="005F156E" w:rsidRPr="0096574A" w:rsidRDefault="005F156E" w:rsidP="005F156E">
      <w:pPr>
        <w:ind w:left="720"/>
        <w:rPr>
          <w:lang w:val="fr-FR"/>
        </w:rPr>
      </w:pPr>
    </w:p>
    <w:p w:rsidR="005F156E" w:rsidRDefault="005F156E" w:rsidP="00994424">
      <w:pPr>
        <w:numPr>
          <w:ilvl w:val="0"/>
          <w:numId w:val="58"/>
        </w:numPr>
        <w:rPr>
          <w:lang w:val="fr-FR"/>
        </w:rPr>
      </w:pPr>
      <w:r>
        <w:rPr>
          <w:lang w:val="fr-FR"/>
        </w:rPr>
        <w:t>Mise en place et gestion</w:t>
      </w:r>
      <w:r w:rsidRPr="00663CE2">
        <w:rPr>
          <w:lang w:val="fr-FR"/>
        </w:rPr>
        <w:t xml:space="preserve"> des infrastructures</w:t>
      </w:r>
      <w:r>
        <w:rPr>
          <w:lang w:val="fr-FR"/>
        </w:rPr>
        <w:t xml:space="preserve"> - construction et entretien de :</w:t>
      </w:r>
    </w:p>
    <w:p w:rsidR="005F156E" w:rsidRPr="0000111D" w:rsidRDefault="005F156E" w:rsidP="00994424">
      <w:pPr>
        <w:numPr>
          <w:ilvl w:val="0"/>
          <w:numId w:val="57"/>
        </w:numPr>
        <w:rPr>
          <w:lang w:val="fr-FR"/>
        </w:rPr>
      </w:pPr>
      <w:r w:rsidRPr="0000111D">
        <w:rPr>
          <w:lang w:val="fr-FR"/>
        </w:rPr>
        <w:t xml:space="preserve">une base vie </w:t>
      </w:r>
    </w:p>
    <w:p w:rsidR="005F156E" w:rsidRDefault="005F156E" w:rsidP="00994424">
      <w:pPr>
        <w:numPr>
          <w:ilvl w:val="0"/>
          <w:numId w:val="57"/>
        </w:numPr>
        <w:rPr>
          <w:lang w:val="fr-FR"/>
        </w:rPr>
      </w:pPr>
      <w:r>
        <w:rPr>
          <w:lang w:val="fr-FR"/>
        </w:rPr>
        <w:t>quelques</w:t>
      </w:r>
      <w:r w:rsidRPr="0000111D">
        <w:rPr>
          <w:lang w:val="fr-FR"/>
        </w:rPr>
        <w:t xml:space="preserve"> postes fixes de surveillance</w:t>
      </w:r>
    </w:p>
    <w:p w:rsidR="005F156E" w:rsidRPr="0000111D" w:rsidRDefault="005F156E" w:rsidP="00994424">
      <w:pPr>
        <w:numPr>
          <w:ilvl w:val="0"/>
          <w:numId w:val="57"/>
        </w:numPr>
        <w:rPr>
          <w:lang w:val="fr-FR"/>
        </w:rPr>
      </w:pPr>
      <w:r>
        <w:rPr>
          <w:lang w:val="fr-FR"/>
        </w:rPr>
        <w:t>une entrée de l’AP</w:t>
      </w:r>
    </w:p>
    <w:p w:rsidR="005F156E" w:rsidRPr="0000111D" w:rsidRDefault="005F156E" w:rsidP="00994424">
      <w:pPr>
        <w:numPr>
          <w:ilvl w:val="0"/>
          <w:numId w:val="57"/>
        </w:numPr>
        <w:rPr>
          <w:lang w:val="fr-FR"/>
        </w:rPr>
      </w:pPr>
      <w:r>
        <w:rPr>
          <w:lang w:val="fr-FR"/>
        </w:rPr>
        <w:t>u</w:t>
      </w:r>
      <w:r w:rsidRPr="0000111D">
        <w:rPr>
          <w:lang w:val="fr-FR"/>
        </w:rPr>
        <w:t>n centre d'accueil des touristes</w:t>
      </w:r>
    </w:p>
    <w:p w:rsidR="005F156E" w:rsidRPr="0000111D" w:rsidRDefault="005F156E" w:rsidP="00994424">
      <w:pPr>
        <w:numPr>
          <w:ilvl w:val="0"/>
          <w:numId w:val="57"/>
        </w:numPr>
        <w:rPr>
          <w:lang w:val="fr-FR"/>
        </w:rPr>
      </w:pPr>
      <w:r>
        <w:rPr>
          <w:lang w:val="fr-FR"/>
        </w:rPr>
        <w:t xml:space="preserve">un </w:t>
      </w:r>
      <w:r w:rsidRPr="0000111D">
        <w:rPr>
          <w:lang w:val="fr-FR"/>
        </w:rPr>
        <w:t>écomusée</w:t>
      </w:r>
    </w:p>
    <w:p w:rsidR="005F156E" w:rsidRPr="0000111D" w:rsidRDefault="005F156E" w:rsidP="00994424">
      <w:pPr>
        <w:numPr>
          <w:ilvl w:val="0"/>
          <w:numId w:val="57"/>
        </w:numPr>
        <w:rPr>
          <w:lang w:val="fr-FR"/>
        </w:rPr>
      </w:pPr>
      <w:r w:rsidRPr="0000111D">
        <w:rPr>
          <w:lang w:val="fr-FR"/>
        </w:rPr>
        <w:t>un réseau routier permettant d</w:t>
      </w:r>
      <w:r>
        <w:rPr>
          <w:lang w:val="fr-FR"/>
        </w:rPr>
        <w:t>’accéder aux zones touristiques</w:t>
      </w:r>
    </w:p>
    <w:p w:rsidR="005F156E" w:rsidRPr="00BE6D10" w:rsidRDefault="005F156E" w:rsidP="00994424">
      <w:pPr>
        <w:numPr>
          <w:ilvl w:val="0"/>
          <w:numId w:val="57"/>
        </w:numPr>
        <w:rPr>
          <w:lang w:val="fr-FR"/>
        </w:rPr>
      </w:pPr>
      <w:r w:rsidRPr="00BE6D10">
        <w:rPr>
          <w:lang w:val="fr-FR"/>
        </w:rPr>
        <w:t>une piste d’atterrissage et / ou une gare de train</w:t>
      </w:r>
      <w:r>
        <w:rPr>
          <w:lang w:val="fr-FR"/>
        </w:rPr>
        <w:t xml:space="preserve"> / etc.</w:t>
      </w:r>
    </w:p>
    <w:p w:rsidR="005F156E" w:rsidRDefault="005F156E" w:rsidP="005F156E">
      <w:pPr>
        <w:ind w:left="1080"/>
        <w:rPr>
          <w:lang w:val="fr-FR"/>
        </w:rPr>
      </w:pPr>
    </w:p>
    <w:p w:rsidR="005F156E" w:rsidRPr="00C20E96" w:rsidRDefault="005F156E" w:rsidP="005F156E">
      <w:pPr>
        <w:ind w:left="360"/>
        <w:jc w:val="both"/>
        <w:rPr>
          <w:lang w:val="fr-FR"/>
        </w:rPr>
      </w:pPr>
      <w:r>
        <w:rPr>
          <w:lang w:val="fr-FR"/>
        </w:rPr>
        <w:t>L’administration de l’AP</w:t>
      </w:r>
      <w:r w:rsidRPr="00C20E96">
        <w:rPr>
          <w:lang w:val="fr-FR"/>
        </w:rPr>
        <w:t xml:space="preserve"> sera souvent </w:t>
      </w:r>
      <w:r w:rsidRPr="00C20E96">
        <w:rPr>
          <w:i/>
          <w:lang w:val="fr-FR"/>
        </w:rPr>
        <w:t>Maître d’ouvrage</w:t>
      </w:r>
      <w:r w:rsidRPr="00C20E96">
        <w:rPr>
          <w:lang w:val="fr-FR"/>
        </w:rPr>
        <w:t xml:space="preserve"> des travaux, mais rarement </w:t>
      </w:r>
      <w:r w:rsidRPr="00C20E96">
        <w:rPr>
          <w:i/>
          <w:lang w:val="fr-FR"/>
        </w:rPr>
        <w:t>Maître d’œuvre</w:t>
      </w:r>
      <w:r w:rsidRPr="00C20E96">
        <w:rPr>
          <w:lang w:val="fr-FR"/>
        </w:rPr>
        <w:t>. Les actions à réaliser par le chef de service « aménagement » d</w:t>
      </w:r>
      <w:r>
        <w:rPr>
          <w:lang w:val="fr-FR"/>
        </w:rPr>
        <w:t>e l’AP</w:t>
      </w:r>
      <w:r w:rsidRPr="00C20E96">
        <w:rPr>
          <w:lang w:val="fr-FR"/>
        </w:rPr>
        <w:t>, pour une bonne réalisation des travaux seront souvent</w:t>
      </w:r>
      <w:r>
        <w:rPr>
          <w:lang w:val="fr-FR"/>
        </w:rPr>
        <w:t xml:space="preserve"> comme suit</w:t>
      </w:r>
      <w:r w:rsidRPr="00C20E96">
        <w:rPr>
          <w:lang w:val="fr-FR"/>
        </w:rPr>
        <w:t xml:space="preserve"> :</w:t>
      </w:r>
    </w:p>
    <w:p w:rsidR="005F156E" w:rsidRPr="00C20E96" w:rsidRDefault="005F156E" w:rsidP="005F156E">
      <w:pPr>
        <w:ind w:left="360"/>
        <w:jc w:val="both"/>
        <w:rPr>
          <w:lang w:val="fr-FR"/>
        </w:rPr>
      </w:pPr>
      <w:r w:rsidRPr="00C20E96">
        <w:rPr>
          <w:lang w:val="fr-FR"/>
        </w:rPr>
        <w:t>•</w:t>
      </w:r>
      <w:r w:rsidRPr="00C20E96">
        <w:rPr>
          <w:lang w:val="fr-FR"/>
        </w:rPr>
        <w:tab/>
        <w:t xml:space="preserve">Rédiger les cahiers des charges techniques d’un appel d’offre concurrentiel </w:t>
      </w:r>
    </w:p>
    <w:p w:rsidR="005F156E" w:rsidRPr="00C20E96" w:rsidRDefault="005F156E" w:rsidP="005F156E">
      <w:pPr>
        <w:ind w:left="360"/>
        <w:jc w:val="both"/>
        <w:rPr>
          <w:lang w:val="fr-FR"/>
        </w:rPr>
      </w:pPr>
      <w:r w:rsidRPr="00C20E96">
        <w:rPr>
          <w:lang w:val="fr-FR"/>
        </w:rPr>
        <w:t>•</w:t>
      </w:r>
      <w:r w:rsidRPr="00C20E96">
        <w:rPr>
          <w:lang w:val="fr-FR"/>
        </w:rPr>
        <w:tab/>
        <w:t>Procéder à la sélection d’un prestataire de réalisation des travaux</w:t>
      </w:r>
    </w:p>
    <w:p w:rsidR="005F156E" w:rsidRPr="00C20E96" w:rsidRDefault="005F156E" w:rsidP="005F156E">
      <w:pPr>
        <w:ind w:left="360"/>
        <w:jc w:val="both"/>
        <w:rPr>
          <w:lang w:val="fr-FR"/>
        </w:rPr>
      </w:pPr>
      <w:r w:rsidRPr="00C20E96">
        <w:rPr>
          <w:lang w:val="fr-FR"/>
        </w:rPr>
        <w:t>•</w:t>
      </w:r>
      <w:r w:rsidRPr="00C20E96">
        <w:rPr>
          <w:lang w:val="fr-FR"/>
        </w:rPr>
        <w:tab/>
        <w:t xml:space="preserve">Suivre les travaux </w:t>
      </w:r>
      <w:r>
        <w:rPr>
          <w:lang w:val="fr-FR"/>
        </w:rPr>
        <w:t xml:space="preserve">/ chantiers </w:t>
      </w:r>
      <w:r w:rsidRPr="00C20E96">
        <w:rPr>
          <w:lang w:val="fr-FR"/>
        </w:rPr>
        <w:t xml:space="preserve">sur le site (prescriptions techniques et économiques) </w:t>
      </w:r>
    </w:p>
    <w:p w:rsidR="005F156E" w:rsidRPr="00C20E96" w:rsidRDefault="005F156E" w:rsidP="005F156E">
      <w:pPr>
        <w:ind w:left="360"/>
        <w:jc w:val="both"/>
        <w:rPr>
          <w:lang w:val="fr-FR"/>
        </w:rPr>
      </w:pPr>
      <w:r w:rsidRPr="00C20E96">
        <w:rPr>
          <w:lang w:val="fr-FR"/>
        </w:rPr>
        <w:t>•</w:t>
      </w:r>
      <w:r w:rsidRPr="00C20E96">
        <w:rPr>
          <w:lang w:val="fr-FR"/>
        </w:rPr>
        <w:tab/>
        <w:t xml:space="preserve">Réceptionner les travaux </w:t>
      </w:r>
    </w:p>
    <w:p w:rsidR="005F156E" w:rsidRDefault="005F156E" w:rsidP="005F156E">
      <w:pPr>
        <w:ind w:left="360"/>
        <w:jc w:val="both"/>
        <w:rPr>
          <w:lang w:val="fr-FR"/>
        </w:rPr>
      </w:pPr>
      <w:r w:rsidRPr="00C20E96">
        <w:rPr>
          <w:lang w:val="fr-FR"/>
        </w:rPr>
        <w:t>•</w:t>
      </w:r>
      <w:r>
        <w:rPr>
          <w:lang w:val="fr-FR"/>
        </w:rPr>
        <w:tab/>
        <w:t>Entretenir les infrastructures</w:t>
      </w:r>
    </w:p>
    <w:p w:rsidR="005F156E" w:rsidRDefault="005F156E" w:rsidP="005F156E">
      <w:pPr>
        <w:ind w:left="360"/>
        <w:rPr>
          <w:lang w:val="fr-FR"/>
        </w:rPr>
      </w:pPr>
    </w:p>
    <w:p w:rsidR="005F156E" w:rsidRDefault="005F156E" w:rsidP="00994424">
      <w:pPr>
        <w:numPr>
          <w:ilvl w:val="0"/>
          <w:numId w:val="60"/>
        </w:numPr>
        <w:ind w:left="720"/>
        <w:rPr>
          <w:lang w:val="fr-FR"/>
        </w:rPr>
      </w:pPr>
      <w:r w:rsidRPr="00542C51">
        <w:rPr>
          <w:lang w:val="fr-FR"/>
        </w:rPr>
        <w:t>Budgét</w:t>
      </w:r>
      <w:r>
        <w:rPr>
          <w:lang w:val="fr-FR"/>
        </w:rPr>
        <w:t>isation</w:t>
      </w:r>
      <w:r w:rsidRPr="00542C51">
        <w:rPr>
          <w:lang w:val="fr-FR"/>
        </w:rPr>
        <w:t xml:space="preserve"> </w:t>
      </w:r>
      <w:r>
        <w:rPr>
          <w:lang w:val="fr-FR"/>
        </w:rPr>
        <w:t>de</w:t>
      </w:r>
      <w:r w:rsidRPr="00542C51">
        <w:rPr>
          <w:lang w:val="fr-FR"/>
        </w:rPr>
        <w:t xml:space="preserve"> la mise en œuvre du programme</w:t>
      </w:r>
    </w:p>
    <w:p w:rsidR="005F156E" w:rsidRPr="00EE1AC0" w:rsidRDefault="005F156E" w:rsidP="005F156E">
      <w:pPr>
        <w:rPr>
          <w:lang w:val="fr-FR"/>
        </w:rPr>
      </w:pPr>
    </w:p>
    <w:p w:rsidR="005F156E" w:rsidRDefault="005F156E" w:rsidP="005F156E">
      <w:pPr>
        <w:pStyle w:val="Titre1"/>
        <w:rPr>
          <w:lang w:val="fr-FR"/>
        </w:rPr>
      </w:pPr>
      <w:bookmarkStart w:id="268" w:name="_Toc370045580"/>
      <w:r>
        <w:rPr>
          <w:lang w:val="fr-FR"/>
        </w:rPr>
        <w:t>Programme de</w:t>
      </w:r>
      <w:r w:rsidRPr="00416E11">
        <w:rPr>
          <w:lang w:val="fr-FR"/>
        </w:rPr>
        <w:t xml:space="preserve"> protection et surveillance, Lutte Anti-Braconnage</w:t>
      </w:r>
      <w:bookmarkEnd w:id="268"/>
      <w:r w:rsidRPr="00416E11">
        <w:rPr>
          <w:lang w:val="fr-FR"/>
        </w:rPr>
        <w:t xml:space="preserve"> </w:t>
      </w:r>
    </w:p>
    <w:p w:rsidR="005F156E" w:rsidRDefault="005F156E" w:rsidP="005F156E">
      <w:pPr>
        <w:rPr>
          <w:lang w:val="fr-FR"/>
        </w:rPr>
      </w:pPr>
    </w:p>
    <w:p w:rsidR="005F156E" w:rsidRPr="0096574A" w:rsidRDefault="005F156E" w:rsidP="00994424">
      <w:pPr>
        <w:numPr>
          <w:ilvl w:val="0"/>
          <w:numId w:val="61"/>
        </w:numPr>
        <w:ind w:left="720"/>
        <w:rPr>
          <w:lang w:val="fr-FR"/>
        </w:rPr>
      </w:pPr>
      <w:r w:rsidRPr="0096574A">
        <w:rPr>
          <w:lang w:val="fr-FR"/>
        </w:rPr>
        <w:t>Développement du plan de surveillance</w:t>
      </w:r>
    </w:p>
    <w:p w:rsidR="005F156E" w:rsidRDefault="005F156E" w:rsidP="00994424">
      <w:pPr>
        <w:numPr>
          <w:ilvl w:val="0"/>
          <w:numId w:val="62"/>
        </w:numPr>
        <w:ind w:left="720"/>
        <w:rPr>
          <w:lang w:val="fr-FR"/>
        </w:rPr>
      </w:pPr>
      <w:r w:rsidRPr="00A87B4C">
        <w:rPr>
          <w:lang w:val="fr-FR"/>
        </w:rPr>
        <w:t>Typologie des menaces</w:t>
      </w:r>
    </w:p>
    <w:p w:rsidR="005F156E" w:rsidRDefault="005F156E" w:rsidP="00994424">
      <w:pPr>
        <w:numPr>
          <w:ilvl w:val="0"/>
          <w:numId w:val="62"/>
        </w:numPr>
        <w:ind w:left="720"/>
        <w:rPr>
          <w:lang w:val="fr-FR"/>
        </w:rPr>
      </w:pPr>
      <w:r w:rsidRPr="00A87B4C">
        <w:rPr>
          <w:lang w:val="fr-FR"/>
        </w:rPr>
        <w:t>Prévisions d’évolution des facteurs contribuant aux menaces</w:t>
      </w:r>
    </w:p>
    <w:p w:rsidR="005F156E" w:rsidRDefault="005F156E" w:rsidP="005F156E">
      <w:pPr>
        <w:ind w:left="720"/>
        <w:rPr>
          <w:lang w:val="fr-FR"/>
        </w:rPr>
      </w:pPr>
    </w:p>
    <w:p w:rsidR="005F156E" w:rsidRPr="0096574A" w:rsidRDefault="005F156E" w:rsidP="00994424">
      <w:pPr>
        <w:numPr>
          <w:ilvl w:val="0"/>
          <w:numId w:val="61"/>
        </w:numPr>
        <w:ind w:left="720"/>
        <w:rPr>
          <w:lang w:val="fr-FR"/>
        </w:rPr>
      </w:pPr>
      <w:r w:rsidRPr="0096574A">
        <w:rPr>
          <w:lang w:val="fr-FR"/>
        </w:rPr>
        <w:t>Surveillance de l’aire protégée et de sa zone périphérique</w:t>
      </w:r>
    </w:p>
    <w:p w:rsidR="005F156E" w:rsidRDefault="005F156E" w:rsidP="00994424">
      <w:pPr>
        <w:numPr>
          <w:ilvl w:val="0"/>
          <w:numId w:val="63"/>
        </w:numPr>
        <w:ind w:left="720"/>
        <w:rPr>
          <w:lang w:val="fr-FR"/>
        </w:rPr>
      </w:pPr>
      <w:r w:rsidRPr="00A87B4C">
        <w:rPr>
          <w:lang w:val="fr-FR"/>
        </w:rPr>
        <w:t>Zones sensibles méritant un suivi particulier</w:t>
      </w:r>
    </w:p>
    <w:p w:rsidR="005F156E" w:rsidRDefault="005F156E" w:rsidP="00994424">
      <w:pPr>
        <w:numPr>
          <w:ilvl w:val="0"/>
          <w:numId w:val="63"/>
        </w:numPr>
        <w:ind w:left="720"/>
        <w:rPr>
          <w:lang w:val="fr-FR"/>
        </w:rPr>
      </w:pPr>
      <w:r w:rsidRPr="00A87B4C">
        <w:rPr>
          <w:lang w:val="fr-FR"/>
        </w:rPr>
        <w:t>Cadre stratégique d’intervention</w:t>
      </w:r>
    </w:p>
    <w:p w:rsidR="005F156E" w:rsidRDefault="005F156E" w:rsidP="00994424">
      <w:pPr>
        <w:numPr>
          <w:ilvl w:val="0"/>
          <w:numId w:val="63"/>
        </w:numPr>
        <w:ind w:left="720"/>
        <w:rPr>
          <w:lang w:val="fr-FR"/>
        </w:rPr>
      </w:pPr>
      <w:r w:rsidRPr="00930107">
        <w:rPr>
          <w:lang w:val="fr-FR"/>
        </w:rPr>
        <w:t>Acteurs et responsabilités</w:t>
      </w:r>
    </w:p>
    <w:p w:rsidR="005F156E" w:rsidRDefault="005F156E" w:rsidP="005F156E">
      <w:pPr>
        <w:ind w:left="720"/>
        <w:rPr>
          <w:lang w:val="fr-FR"/>
        </w:rPr>
      </w:pPr>
    </w:p>
    <w:p w:rsidR="005F156E" w:rsidRDefault="005F156E" w:rsidP="00994424">
      <w:pPr>
        <w:numPr>
          <w:ilvl w:val="0"/>
          <w:numId w:val="61"/>
        </w:numPr>
        <w:ind w:left="720"/>
        <w:rPr>
          <w:lang w:val="fr-FR"/>
        </w:rPr>
      </w:pPr>
      <w:r w:rsidRPr="00930107">
        <w:rPr>
          <w:lang w:val="fr-FR"/>
        </w:rPr>
        <w:t>Organisation opérationnelle</w:t>
      </w:r>
    </w:p>
    <w:p w:rsidR="005F156E" w:rsidRDefault="005F156E" w:rsidP="00994424">
      <w:pPr>
        <w:numPr>
          <w:ilvl w:val="0"/>
          <w:numId w:val="64"/>
        </w:numPr>
        <w:ind w:left="720"/>
        <w:rPr>
          <w:lang w:val="fr-FR"/>
        </w:rPr>
      </w:pPr>
      <w:r w:rsidRPr="00930107">
        <w:rPr>
          <w:lang w:val="fr-FR"/>
        </w:rPr>
        <w:t>Postes de contrôle fixe</w:t>
      </w:r>
    </w:p>
    <w:p w:rsidR="005F156E" w:rsidRPr="00930107" w:rsidRDefault="005F156E" w:rsidP="00994424">
      <w:pPr>
        <w:numPr>
          <w:ilvl w:val="0"/>
          <w:numId w:val="64"/>
        </w:numPr>
        <w:ind w:left="720"/>
        <w:rPr>
          <w:lang w:val="fr-FR"/>
        </w:rPr>
      </w:pPr>
      <w:r w:rsidRPr="00930107">
        <w:rPr>
          <w:lang w:val="fr-FR"/>
        </w:rPr>
        <w:t>Patrouilles mobiles</w:t>
      </w:r>
      <w:r>
        <w:rPr>
          <w:lang w:val="fr-FR"/>
        </w:rPr>
        <w:t xml:space="preserve"> et mixtes</w:t>
      </w:r>
    </w:p>
    <w:p w:rsidR="005F156E" w:rsidRPr="00EE1AC0" w:rsidRDefault="005F156E" w:rsidP="00994424">
      <w:pPr>
        <w:numPr>
          <w:ilvl w:val="0"/>
          <w:numId w:val="64"/>
        </w:numPr>
        <w:ind w:left="720"/>
        <w:rPr>
          <w:lang w:val="fr-FR"/>
        </w:rPr>
      </w:pPr>
      <w:r w:rsidRPr="001B076C">
        <w:rPr>
          <w:lang w:val="fr-FR"/>
        </w:rPr>
        <w:t>Patrouilles transfrontalières</w:t>
      </w:r>
    </w:p>
    <w:p w:rsidR="005F156E" w:rsidRPr="00930107" w:rsidRDefault="005F156E" w:rsidP="00994424">
      <w:pPr>
        <w:numPr>
          <w:ilvl w:val="0"/>
          <w:numId w:val="64"/>
        </w:numPr>
        <w:ind w:left="720"/>
        <w:rPr>
          <w:lang w:val="fr-FR"/>
        </w:rPr>
      </w:pPr>
      <w:r w:rsidRPr="00930107">
        <w:rPr>
          <w:lang w:val="fr-FR"/>
        </w:rPr>
        <w:t>Missions d’intelligence</w:t>
      </w:r>
    </w:p>
    <w:p w:rsidR="005F156E" w:rsidRDefault="005F156E" w:rsidP="00994424">
      <w:pPr>
        <w:numPr>
          <w:ilvl w:val="0"/>
          <w:numId w:val="64"/>
        </w:numPr>
        <w:ind w:left="720"/>
        <w:rPr>
          <w:lang w:val="fr-FR"/>
        </w:rPr>
      </w:pPr>
      <w:r w:rsidRPr="00930107">
        <w:rPr>
          <w:lang w:val="fr-FR"/>
        </w:rPr>
        <w:t>Contrôle des impacts des activités extractives et d’aménagement</w:t>
      </w:r>
    </w:p>
    <w:p w:rsidR="005F156E" w:rsidRDefault="005F156E" w:rsidP="005F156E">
      <w:pPr>
        <w:ind w:left="360"/>
        <w:rPr>
          <w:lang w:val="fr-FR"/>
        </w:rPr>
      </w:pPr>
    </w:p>
    <w:p w:rsidR="005F156E" w:rsidRPr="00205CF9" w:rsidRDefault="005F156E" w:rsidP="00994424">
      <w:pPr>
        <w:numPr>
          <w:ilvl w:val="0"/>
          <w:numId w:val="60"/>
        </w:numPr>
        <w:ind w:left="720"/>
        <w:rPr>
          <w:lang w:val="fr-FR"/>
        </w:rPr>
      </w:pPr>
      <w:r w:rsidRPr="00205CF9">
        <w:rPr>
          <w:lang w:val="fr-FR"/>
        </w:rPr>
        <w:t xml:space="preserve">Budgétisation </w:t>
      </w:r>
      <w:r>
        <w:rPr>
          <w:lang w:val="fr-FR"/>
        </w:rPr>
        <w:t>de</w:t>
      </w:r>
      <w:r w:rsidRPr="00205CF9">
        <w:rPr>
          <w:lang w:val="fr-FR"/>
        </w:rPr>
        <w:t xml:space="preserve"> la mise en œuvre du programme</w:t>
      </w:r>
    </w:p>
    <w:p w:rsidR="005F156E" w:rsidRDefault="005F156E" w:rsidP="005F156E">
      <w:pPr>
        <w:rPr>
          <w:lang w:val="fr-FR"/>
        </w:rPr>
      </w:pPr>
    </w:p>
    <w:p w:rsidR="005F156E" w:rsidRPr="00EE1AC0" w:rsidRDefault="005F156E" w:rsidP="005F156E">
      <w:pPr>
        <w:rPr>
          <w:lang w:val="fr-FR"/>
        </w:rPr>
      </w:pPr>
    </w:p>
    <w:p w:rsidR="005F156E" w:rsidRDefault="005F156E" w:rsidP="005F156E">
      <w:pPr>
        <w:pStyle w:val="Titre1"/>
        <w:rPr>
          <w:lang w:val="fr-FR"/>
        </w:rPr>
      </w:pPr>
      <w:bookmarkStart w:id="269" w:name="_Toc370045581"/>
      <w:r>
        <w:rPr>
          <w:lang w:val="fr-FR"/>
        </w:rPr>
        <w:t>Programme de</w:t>
      </w:r>
      <w:r w:rsidRPr="00416E11">
        <w:rPr>
          <w:lang w:val="fr-FR"/>
        </w:rPr>
        <w:t xml:space="preserve"> développement et valorisation touristique</w:t>
      </w:r>
      <w:bookmarkEnd w:id="269"/>
    </w:p>
    <w:p w:rsidR="005F156E" w:rsidRDefault="005F156E" w:rsidP="005F156E">
      <w:pPr>
        <w:pStyle w:val="Titre1"/>
        <w:numPr>
          <w:ilvl w:val="0"/>
          <w:numId w:val="0"/>
        </w:numPr>
        <w:ind w:left="432"/>
        <w:rPr>
          <w:lang w:val="fr-FR"/>
        </w:rPr>
      </w:pPr>
    </w:p>
    <w:p w:rsidR="005F156E" w:rsidRDefault="005F156E" w:rsidP="00994424">
      <w:pPr>
        <w:numPr>
          <w:ilvl w:val="0"/>
          <w:numId w:val="65"/>
        </w:numPr>
        <w:rPr>
          <w:lang w:val="fr-FR"/>
        </w:rPr>
      </w:pPr>
      <w:r w:rsidRPr="00C12FAA">
        <w:rPr>
          <w:lang w:val="fr-FR"/>
        </w:rPr>
        <w:t>Concept du développement touristique</w:t>
      </w:r>
    </w:p>
    <w:p w:rsidR="005F156E" w:rsidRDefault="005F156E" w:rsidP="00994424">
      <w:pPr>
        <w:numPr>
          <w:ilvl w:val="0"/>
          <w:numId w:val="66"/>
        </w:numPr>
        <w:rPr>
          <w:lang w:val="fr-FR"/>
        </w:rPr>
      </w:pPr>
      <w:r w:rsidRPr="00C12FAA">
        <w:rPr>
          <w:lang w:val="fr-FR"/>
        </w:rPr>
        <w:t>Identification des produits phares</w:t>
      </w:r>
    </w:p>
    <w:p w:rsidR="005F156E" w:rsidRDefault="005F156E" w:rsidP="00994424">
      <w:pPr>
        <w:numPr>
          <w:ilvl w:val="0"/>
          <w:numId w:val="66"/>
        </w:numPr>
        <w:rPr>
          <w:lang w:val="fr-FR"/>
        </w:rPr>
      </w:pPr>
      <w:r w:rsidRPr="00C12FAA">
        <w:rPr>
          <w:lang w:val="fr-FR"/>
        </w:rPr>
        <w:t>Marketing et plan de vente</w:t>
      </w:r>
    </w:p>
    <w:p w:rsidR="005F156E" w:rsidRDefault="005F156E" w:rsidP="005F156E">
      <w:pPr>
        <w:ind w:left="720"/>
        <w:rPr>
          <w:lang w:val="fr-FR"/>
        </w:rPr>
      </w:pPr>
    </w:p>
    <w:p w:rsidR="005F156E" w:rsidRDefault="005F156E" w:rsidP="00994424">
      <w:pPr>
        <w:numPr>
          <w:ilvl w:val="0"/>
          <w:numId w:val="67"/>
        </w:numPr>
        <w:jc w:val="both"/>
        <w:rPr>
          <w:lang w:val="fr-FR"/>
        </w:rPr>
      </w:pPr>
      <w:r>
        <w:rPr>
          <w:lang w:val="fr-FR"/>
        </w:rPr>
        <w:t>Encadrement de l’aménagement des infrastructures touristiques (centre d’accueil, écomusée, circuits pédestres et carrossables de vision assortis des gîtes et miradors, etc.)</w:t>
      </w:r>
    </w:p>
    <w:p w:rsidR="005F156E" w:rsidRDefault="005F156E" w:rsidP="00994424">
      <w:pPr>
        <w:numPr>
          <w:ilvl w:val="0"/>
          <w:numId w:val="67"/>
        </w:numPr>
        <w:jc w:val="both"/>
        <w:rPr>
          <w:lang w:val="fr-FR"/>
        </w:rPr>
      </w:pPr>
      <w:r>
        <w:rPr>
          <w:lang w:val="fr-FR"/>
        </w:rPr>
        <w:t xml:space="preserve">Encadrement du développement des concessions touristiques (hôtellerie, restaurations, lodges, camping etc.) </w:t>
      </w:r>
    </w:p>
    <w:p w:rsidR="005F156E" w:rsidRPr="00D50D53" w:rsidRDefault="005F156E" w:rsidP="00994424">
      <w:pPr>
        <w:numPr>
          <w:ilvl w:val="0"/>
          <w:numId w:val="67"/>
        </w:numPr>
        <w:jc w:val="both"/>
        <w:rPr>
          <w:lang w:val="fr-FR"/>
        </w:rPr>
      </w:pPr>
      <w:r>
        <w:rPr>
          <w:lang w:val="fr-FR"/>
        </w:rPr>
        <w:t>Encadrement de la f</w:t>
      </w:r>
      <w:r w:rsidRPr="00D50D53">
        <w:rPr>
          <w:lang w:val="fr-FR"/>
        </w:rPr>
        <w:t xml:space="preserve">ormation des écoguides et </w:t>
      </w:r>
      <w:r>
        <w:rPr>
          <w:lang w:val="fr-FR"/>
        </w:rPr>
        <w:t xml:space="preserve">leur </w:t>
      </w:r>
      <w:r w:rsidRPr="00D50D53">
        <w:rPr>
          <w:lang w:val="fr-FR"/>
        </w:rPr>
        <w:t xml:space="preserve">fédération </w:t>
      </w:r>
    </w:p>
    <w:p w:rsidR="005F156E" w:rsidRDefault="005F156E" w:rsidP="005F156E">
      <w:pPr>
        <w:ind w:left="720"/>
        <w:jc w:val="both"/>
        <w:rPr>
          <w:lang w:val="fr-FR"/>
        </w:rPr>
      </w:pPr>
    </w:p>
    <w:p w:rsidR="005F156E" w:rsidRPr="00D50D53" w:rsidRDefault="005F156E" w:rsidP="00994424">
      <w:pPr>
        <w:numPr>
          <w:ilvl w:val="0"/>
          <w:numId w:val="67"/>
        </w:numPr>
        <w:jc w:val="both"/>
        <w:rPr>
          <w:lang w:val="fr-FR"/>
        </w:rPr>
      </w:pPr>
      <w:r>
        <w:rPr>
          <w:lang w:val="fr-FR"/>
        </w:rPr>
        <w:t>Application d’</w:t>
      </w:r>
      <w:r w:rsidRPr="00D50D53">
        <w:rPr>
          <w:lang w:val="fr-FR"/>
        </w:rPr>
        <w:t>un mécanisme de partage des revenus issus des activités touristiques</w:t>
      </w:r>
    </w:p>
    <w:p w:rsidR="005F156E" w:rsidRDefault="005F156E" w:rsidP="005F156E">
      <w:pPr>
        <w:ind w:left="720"/>
        <w:jc w:val="both"/>
        <w:rPr>
          <w:lang w:val="fr-FR"/>
        </w:rPr>
      </w:pPr>
    </w:p>
    <w:p w:rsidR="005F156E" w:rsidRDefault="005F156E" w:rsidP="00994424">
      <w:pPr>
        <w:numPr>
          <w:ilvl w:val="0"/>
          <w:numId w:val="67"/>
        </w:numPr>
        <w:jc w:val="both"/>
        <w:rPr>
          <w:lang w:val="fr-FR"/>
        </w:rPr>
      </w:pPr>
      <w:r>
        <w:rPr>
          <w:lang w:val="fr-FR"/>
        </w:rPr>
        <w:t>Mise en place d’un suivi</w:t>
      </w:r>
      <w:r w:rsidRPr="00D50D53">
        <w:rPr>
          <w:lang w:val="fr-FR"/>
        </w:rPr>
        <w:t xml:space="preserve"> </w:t>
      </w:r>
      <w:r>
        <w:rPr>
          <w:lang w:val="fr-FR"/>
        </w:rPr>
        <w:t xml:space="preserve">de l’impact </w:t>
      </w:r>
      <w:r w:rsidRPr="00D50D53">
        <w:rPr>
          <w:lang w:val="fr-FR"/>
        </w:rPr>
        <w:t>du tourisme</w:t>
      </w:r>
    </w:p>
    <w:p w:rsidR="005F156E" w:rsidRDefault="005F156E" w:rsidP="005F156E">
      <w:pPr>
        <w:ind w:left="360"/>
        <w:jc w:val="both"/>
        <w:rPr>
          <w:lang w:val="fr-FR"/>
        </w:rPr>
      </w:pPr>
    </w:p>
    <w:p w:rsidR="005F156E" w:rsidRPr="00205CF9" w:rsidRDefault="005F156E" w:rsidP="00994424">
      <w:pPr>
        <w:numPr>
          <w:ilvl w:val="0"/>
          <w:numId w:val="60"/>
        </w:numPr>
        <w:ind w:left="720"/>
        <w:jc w:val="both"/>
        <w:rPr>
          <w:lang w:val="fr-FR"/>
        </w:rPr>
      </w:pPr>
      <w:r w:rsidRPr="00205CF9">
        <w:rPr>
          <w:lang w:val="fr-FR"/>
        </w:rPr>
        <w:t xml:space="preserve">Budgétisation </w:t>
      </w:r>
      <w:r>
        <w:rPr>
          <w:lang w:val="fr-FR"/>
        </w:rPr>
        <w:t>de</w:t>
      </w:r>
      <w:r w:rsidRPr="00205CF9">
        <w:rPr>
          <w:lang w:val="fr-FR"/>
        </w:rPr>
        <w:t xml:space="preserve"> la mise en œuvre du programme</w:t>
      </w:r>
    </w:p>
    <w:p w:rsidR="005F156E" w:rsidRDefault="005F156E" w:rsidP="005F156E">
      <w:pPr>
        <w:ind w:left="360"/>
        <w:rPr>
          <w:lang w:val="fr-FR"/>
        </w:rPr>
      </w:pPr>
    </w:p>
    <w:p w:rsidR="005F156E" w:rsidRDefault="005F156E" w:rsidP="005F156E">
      <w:pPr>
        <w:pStyle w:val="Titre1"/>
        <w:rPr>
          <w:lang w:val="fr-FR"/>
        </w:rPr>
      </w:pPr>
      <w:bookmarkStart w:id="270" w:name="_Toc370045582"/>
      <w:r>
        <w:rPr>
          <w:lang w:val="fr-FR"/>
        </w:rPr>
        <w:t>Programme de</w:t>
      </w:r>
      <w:r w:rsidRPr="00416E11">
        <w:rPr>
          <w:lang w:val="fr-FR"/>
        </w:rPr>
        <w:t xml:space="preserve"> gestion des interfaces aire protégée/périphérie</w:t>
      </w:r>
      <w:bookmarkEnd w:id="270"/>
    </w:p>
    <w:p w:rsidR="005F156E" w:rsidRDefault="005F156E" w:rsidP="005F156E">
      <w:pPr>
        <w:pStyle w:val="Titre1"/>
        <w:numPr>
          <w:ilvl w:val="0"/>
          <w:numId w:val="0"/>
        </w:numPr>
        <w:ind w:left="432"/>
        <w:rPr>
          <w:lang w:val="fr-FR"/>
        </w:rPr>
      </w:pPr>
    </w:p>
    <w:p w:rsidR="005F156E" w:rsidRPr="00DE492C" w:rsidRDefault="005F156E" w:rsidP="00994424">
      <w:pPr>
        <w:numPr>
          <w:ilvl w:val="0"/>
          <w:numId w:val="71"/>
        </w:numPr>
        <w:rPr>
          <w:lang w:val="fr-FR"/>
        </w:rPr>
      </w:pPr>
      <w:r w:rsidRPr="00DE492C">
        <w:rPr>
          <w:lang w:val="fr-FR"/>
        </w:rPr>
        <w:t>Diagnostic socio-économique</w:t>
      </w:r>
    </w:p>
    <w:p w:rsidR="005F156E" w:rsidRPr="00DE492C" w:rsidRDefault="005F156E" w:rsidP="00994424">
      <w:pPr>
        <w:numPr>
          <w:ilvl w:val="0"/>
          <w:numId w:val="72"/>
        </w:numPr>
        <w:rPr>
          <w:lang w:val="fr-FR"/>
        </w:rPr>
      </w:pPr>
      <w:r w:rsidRPr="00DE492C">
        <w:rPr>
          <w:lang w:val="fr-FR"/>
        </w:rPr>
        <w:t>Tendances démographiques</w:t>
      </w:r>
    </w:p>
    <w:p w:rsidR="005F156E" w:rsidRPr="00DE492C" w:rsidRDefault="005F156E" w:rsidP="00994424">
      <w:pPr>
        <w:numPr>
          <w:ilvl w:val="0"/>
          <w:numId w:val="72"/>
        </w:numPr>
        <w:rPr>
          <w:lang w:val="fr-FR"/>
        </w:rPr>
      </w:pPr>
      <w:r w:rsidRPr="00DE492C">
        <w:rPr>
          <w:lang w:val="fr-FR"/>
        </w:rPr>
        <w:t xml:space="preserve">Opportunités économiques liées </w:t>
      </w:r>
      <w:r>
        <w:rPr>
          <w:lang w:val="fr-FR"/>
        </w:rPr>
        <w:t>à l’AP</w:t>
      </w:r>
    </w:p>
    <w:p w:rsidR="005F156E" w:rsidRDefault="005F156E" w:rsidP="00994424">
      <w:pPr>
        <w:numPr>
          <w:ilvl w:val="0"/>
          <w:numId w:val="72"/>
        </w:numPr>
        <w:rPr>
          <w:lang w:val="fr-FR"/>
        </w:rPr>
      </w:pPr>
      <w:r>
        <w:rPr>
          <w:lang w:val="fr-FR"/>
        </w:rPr>
        <w:t xml:space="preserve">Relations entre l’AP </w:t>
      </w:r>
      <w:r w:rsidRPr="00DE492C">
        <w:rPr>
          <w:lang w:val="fr-FR"/>
        </w:rPr>
        <w:t>et les populations locales</w:t>
      </w:r>
    </w:p>
    <w:p w:rsidR="005F156E" w:rsidRDefault="005F156E" w:rsidP="005F156E">
      <w:pPr>
        <w:rPr>
          <w:lang w:val="fr-FR"/>
        </w:rPr>
      </w:pPr>
    </w:p>
    <w:p w:rsidR="005F156E" w:rsidRDefault="005F156E" w:rsidP="00994424">
      <w:pPr>
        <w:numPr>
          <w:ilvl w:val="0"/>
          <w:numId w:val="73"/>
        </w:numPr>
        <w:rPr>
          <w:lang w:val="fr-FR"/>
        </w:rPr>
      </w:pPr>
      <w:r>
        <w:rPr>
          <w:lang w:val="fr-FR"/>
        </w:rPr>
        <w:t>Réduction des c</w:t>
      </w:r>
      <w:r w:rsidRPr="008B64FC">
        <w:rPr>
          <w:lang w:val="fr-FR"/>
        </w:rPr>
        <w:t>onflit</w:t>
      </w:r>
      <w:r>
        <w:rPr>
          <w:lang w:val="fr-FR"/>
        </w:rPr>
        <w:t>s</w:t>
      </w:r>
      <w:r w:rsidRPr="008B64FC">
        <w:rPr>
          <w:lang w:val="fr-FR"/>
        </w:rPr>
        <w:t xml:space="preserve"> homme-faune</w:t>
      </w:r>
    </w:p>
    <w:p w:rsidR="005F156E" w:rsidRDefault="005F156E" w:rsidP="005F156E">
      <w:pPr>
        <w:ind w:left="720"/>
        <w:rPr>
          <w:lang w:val="fr-FR"/>
        </w:rPr>
      </w:pPr>
    </w:p>
    <w:p w:rsidR="005F156E" w:rsidRDefault="005F156E" w:rsidP="00994424">
      <w:pPr>
        <w:numPr>
          <w:ilvl w:val="0"/>
          <w:numId w:val="73"/>
        </w:numPr>
        <w:rPr>
          <w:lang w:val="fr-FR"/>
        </w:rPr>
      </w:pPr>
      <w:r>
        <w:rPr>
          <w:lang w:val="fr-FR"/>
        </w:rPr>
        <w:t>Réduction des conflits liés à la transhumance</w:t>
      </w:r>
    </w:p>
    <w:p w:rsidR="005F156E" w:rsidRDefault="005F156E" w:rsidP="005F156E">
      <w:pPr>
        <w:ind w:left="720"/>
        <w:rPr>
          <w:lang w:val="fr-FR"/>
        </w:rPr>
      </w:pPr>
    </w:p>
    <w:p w:rsidR="005F156E" w:rsidRDefault="005F156E" w:rsidP="00994424">
      <w:pPr>
        <w:numPr>
          <w:ilvl w:val="0"/>
          <w:numId w:val="73"/>
        </w:numPr>
        <w:rPr>
          <w:lang w:val="fr-FR"/>
        </w:rPr>
      </w:pPr>
      <w:r>
        <w:rPr>
          <w:lang w:val="fr-FR"/>
        </w:rPr>
        <w:t>Réduction des pressions / menaces exercées par l’empiétement et défrichement et le braconnage, notamment autour des enclaves et des villages limitrophes de l’AP</w:t>
      </w:r>
    </w:p>
    <w:p w:rsidR="005F156E" w:rsidRDefault="005F156E" w:rsidP="005F156E">
      <w:pPr>
        <w:ind w:left="720"/>
        <w:rPr>
          <w:lang w:val="fr-FR"/>
        </w:rPr>
      </w:pPr>
    </w:p>
    <w:p w:rsidR="005F156E" w:rsidRDefault="005F156E" w:rsidP="00994424">
      <w:pPr>
        <w:numPr>
          <w:ilvl w:val="0"/>
          <w:numId w:val="73"/>
        </w:numPr>
        <w:jc w:val="both"/>
        <w:rPr>
          <w:lang w:val="fr-FR"/>
        </w:rPr>
      </w:pPr>
      <w:r>
        <w:rPr>
          <w:lang w:val="fr-FR"/>
        </w:rPr>
        <w:t>Promotion du développement local et social</w:t>
      </w:r>
    </w:p>
    <w:p w:rsidR="005F156E" w:rsidRDefault="005F156E" w:rsidP="005F156E">
      <w:pPr>
        <w:numPr>
          <w:ilvl w:val="0"/>
          <w:numId w:val="9"/>
        </w:numPr>
        <w:jc w:val="both"/>
        <w:rPr>
          <w:lang w:val="fr-FR"/>
        </w:rPr>
      </w:pPr>
      <w:r>
        <w:rPr>
          <w:lang w:val="fr-FR"/>
        </w:rPr>
        <w:t>Identification d’a</w:t>
      </w:r>
      <w:r w:rsidRPr="00663CE2">
        <w:rPr>
          <w:lang w:val="fr-FR"/>
        </w:rPr>
        <w:t>lternatives économiques au profit des populations</w:t>
      </w:r>
      <w:r>
        <w:rPr>
          <w:lang w:val="fr-FR"/>
        </w:rPr>
        <w:t xml:space="preserve"> locales</w:t>
      </w:r>
    </w:p>
    <w:p w:rsidR="005F156E" w:rsidRDefault="005F156E" w:rsidP="005F156E">
      <w:pPr>
        <w:numPr>
          <w:ilvl w:val="0"/>
          <w:numId w:val="9"/>
        </w:numPr>
        <w:jc w:val="both"/>
        <w:rPr>
          <w:lang w:val="fr-FR"/>
        </w:rPr>
      </w:pPr>
      <w:r w:rsidRPr="00DC4B6D">
        <w:rPr>
          <w:lang w:val="fr-FR"/>
        </w:rPr>
        <w:t>Constitution et</w:t>
      </w:r>
      <w:r>
        <w:rPr>
          <w:lang w:val="fr-FR"/>
        </w:rPr>
        <w:t xml:space="preserve"> appui au fonctionnement des</w:t>
      </w:r>
      <w:r w:rsidRPr="00DC4B6D">
        <w:rPr>
          <w:lang w:val="fr-FR"/>
        </w:rPr>
        <w:t xml:space="preserve"> </w:t>
      </w:r>
      <w:r>
        <w:rPr>
          <w:lang w:val="fr-FR"/>
        </w:rPr>
        <w:t>plateformes de concertation</w:t>
      </w:r>
    </w:p>
    <w:p w:rsidR="005F156E" w:rsidRDefault="005F156E" w:rsidP="005F156E">
      <w:pPr>
        <w:numPr>
          <w:ilvl w:val="0"/>
          <w:numId w:val="9"/>
        </w:numPr>
        <w:jc w:val="both"/>
        <w:rPr>
          <w:lang w:val="fr-FR"/>
        </w:rPr>
      </w:pPr>
      <w:r>
        <w:rPr>
          <w:lang w:val="fr-FR"/>
        </w:rPr>
        <w:t>Négociation et mise en œuvre des contrats de gestion de terroirs</w:t>
      </w:r>
    </w:p>
    <w:p w:rsidR="005F156E" w:rsidRPr="00663CE2" w:rsidRDefault="005F156E" w:rsidP="005F156E">
      <w:pPr>
        <w:numPr>
          <w:ilvl w:val="0"/>
          <w:numId w:val="9"/>
        </w:numPr>
        <w:jc w:val="both"/>
        <w:rPr>
          <w:lang w:val="fr-FR"/>
        </w:rPr>
      </w:pPr>
      <w:r>
        <w:rPr>
          <w:lang w:val="fr-FR"/>
        </w:rPr>
        <w:t>M</w:t>
      </w:r>
      <w:r w:rsidRPr="00DC4B6D">
        <w:rPr>
          <w:lang w:val="fr-FR"/>
        </w:rPr>
        <w:t>édiation</w:t>
      </w:r>
      <w:r>
        <w:rPr>
          <w:lang w:val="fr-FR"/>
        </w:rPr>
        <w:t xml:space="preserve"> entre les différentes parties prenantes et intervenantes</w:t>
      </w:r>
    </w:p>
    <w:p w:rsidR="005F156E" w:rsidRPr="00663CE2" w:rsidRDefault="005F156E" w:rsidP="005F156E">
      <w:pPr>
        <w:numPr>
          <w:ilvl w:val="0"/>
          <w:numId w:val="9"/>
        </w:numPr>
        <w:jc w:val="both"/>
        <w:rPr>
          <w:lang w:val="fr-FR"/>
        </w:rPr>
      </w:pPr>
      <w:r w:rsidRPr="00663CE2">
        <w:rPr>
          <w:lang w:val="fr-FR"/>
        </w:rPr>
        <w:t>Mise en place des mécanismes de l’exercice et du contrôle des droits d’usage</w:t>
      </w:r>
    </w:p>
    <w:p w:rsidR="005F156E" w:rsidRDefault="005F156E" w:rsidP="005F156E">
      <w:pPr>
        <w:numPr>
          <w:ilvl w:val="0"/>
          <w:numId w:val="9"/>
        </w:numPr>
        <w:jc w:val="both"/>
        <w:rPr>
          <w:lang w:val="fr-FR"/>
        </w:rPr>
      </w:pPr>
      <w:r>
        <w:rPr>
          <w:lang w:val="fr-FR"/>
        </w:rPr>
        <w:t>Encadrement des</w:t>
      </w:r>
      <w:r w:rsidRPr="00DC4B6D">
        <w:rPr>
          <w:lang w:val="fr-FR"/>
        </w:rPr>
        <w:t xml:space="preserve"> mécanismes de prélèvement</w:t>
      </w:r>
      <w:r>
        <w:rPr>
          <w:lang w:val="fr-FR"/>
        </w:rPr>
        <w:t>s</w:t>
      </w:r>
      <w:r w:rsidRPr="00DC4B6D">
        <w:rPr>
          <w:lang w:val="fr-FR"/>
        </w:rPr>
        <w:t xml:space="preserve"> durables de certaines ressources dans les zones périphériques de l’aire protégée</w:t>
      </w:r>
    </w:p>
    <w:p w:rsidR="005F156E" w:rsidRPr="00DC4B6D" w:rsidRDefault="005F156E" w:rsidP="005F156E">
      <w:pPr>
        <w:numPr>
          <w:ilvl w:val="0"/>
          <w:numId w:val="9"/>
        </w:numPr>
        <w:jc w:val="both"/>
        <w:rPr>
          <w:lang w:val="fr-FR"/>
        </w:rPr>
      </w:pPr>
      <w:r>
        <w:rPr>
          <w:lang w:val="fr-FR"/>
        </w:rPr>
        <w:t>Mise en œuvre d’un</w:t>
      </w:r>
      <w:r w:rsidRPr="00677BCF">
        <w:rPr>
          <w:lang w:val="fr-FR"/>
        </w:rPr>
        <w:t xml:space="preserve"> </w:t>
      </w:r>
      <w:r>
        <w:rPr>
          <w:lang w:val="fr-FR"/>
        </w:rPr>
        <w:t>p</w:t>
      </w:r>
      <w:r w:rsidRPr="00677BCF">
        <w:rPr>
          <w:lang w:val="fr-FR"/>
        </w:rPr>
        <w:t>rotocole de suivi socio-économique</w:t>
      </w:r>
      <w:r>
        <w:rPr>
          <w:lang w:val="fr-FR"/>
        </w:rPr>
        <w:t xml:space="preserve"> </w:t>
      </w:r>
    </w:p>
    <w:p w:rsidR="005F156E" w:rsidRDefault="005F156E" w:rsidP="005F156E">
      <w:pPr>
        <w:rPr>
          <w:lang w:val="fr-FR"/>
        </w:rPr>
      </w:pPr>
    </w:p>
    <w:p w:rsidR="005F156E" w:rsidRPr="00205CF9" w:rsidRDefault="005F156E" w:rsidP="00994424">
      <w:pPr>
        <w:numPr>
          <w:ilvl w:val="0"/>
          <w:numId w:val="60"/>
        </w:numPr>
        <w:ind w:left="720"/>
        <w:rPr>
          <w:lang w:val="fr-FR"/>
        </w:rPr>
      </w:pPr>
      <w:r w:rsidRPr="00205CF9">
        <w:rPr>
          <w:lang w:val="fr-FR"/>
        </w:rPr>
        <w:t xml:space="preserve">Budgétisation </w:t>
      </w:r>
      <w:r>
        <w:rPr>
          <w:lang w:val="fr-FR"/>
        </w:rPr>
        <w:t>de</w:t>
      </w:r>
      <w:r w:rsidRPr="00205CF9">
        <w:rPr>
          <w:lang w:val="fr-FR"/>
        </w:rPr>
        <w:t xml:space="preserve"> la mise en œuvre du programme</w:t>
      </w:r>
    </w:p>
    <w:p w:rsidR="005F156E" w:rsidRPr="00EE1AC0" w:rsidRDefault="005F156E" w:rsidP="005F156E">
      <w:pPr>
        <w:rPr>
          <w:lang w:val="fr-FR"/>
        </w:rPr>
      </w:pPr>
    </w:p>
    <w:p w:rsidR="005F156E" w:rsidRDefault="005F156E" w:rsidP="005F156E">
      <w:pPr>
        <w:pStyle w:val="Titre1"/>
        <w:rPr>
          <w:lang w:val="fr-FR"/>
        </w:rPr>
      </w:pPr>
      <w:bookmarkStart w:id="271" w:name="_Toc370045583"/>
      <w:r>
        <w:rPr>
          <w:lang w:val="fr-FR"/>
        </w:rPr>
        <w:t>Programme de</w:t>
      </w:r>
      <w:r w:rsidRPr="00416E11">
        <w:rPr>
          <w:lang w:val="fr-FR"/>
        </w:rPr>
        <w:t xml:space="preserve"> communication et de visibilité</w:t>
      </w:r>
      <w:bookmarkEnd w:id="271"/>
    </w:p>
    <w:p w:rsidR="005F156E" w:rsidRDefault="005F156E" w:rsidP="005F156E">
      <w:pPr>
        <w:pStyle w:val="Titre1"/>
        <w:numPr>
          <w:ilvl w:val="0"/>
          <w:numId w:val="0"/>
        </w:numPr>
        <w:ind w:left="432"/>
        <w:rPr>
          <w:lang w:val="fr-FR"/>
        </w:rPr>
      </w:pPr>
    </w:p>
    <w:p w:rsidR="005F156E" w:rsidRDefault="005F156E" w:rsidP="00994424">
      <w:pPr>
        <w:numPr>
          <w:ilvl w:val="0"/>
          <w:numId w:val="74"/>
        </w:numPr>
        <w:jc w:val="both"/>
        <w:rPr>
          <w:lang w:val="fr-FR"/>
        </w:rPr>
      </w:pPr>
      <w:r w:rsidRPr="0096574A">
        <w:rPr>
          <w:lang w:val="fr-FR"/>
        </w:rPr>
        <w:t>Sensibilisation des acteurs</w:t>
      </w:r>
      <w:r>
        <w:rPr>
          <w:lang w:val="fr-FR"/>
        </w:rPr>
        <w:t xml:space="preserve"> opérant au niveau des zones périphériques</w:t>
      </w:r>
    </w:p>
    <w:p w:rsidR="005F156E" w:rsidRDefault="005F156E" w:rsidP="00994424">
      <w:pPr>
        <w:numPr>
          <w:ilvl w:val="0"/>
          <w:numId w:val="76"/>
        </w:numPr>
        <w:tabs>
          <w:tab w:val="num" w:pos="360"/>
        </w:tabs>
        <w:jc w:val="both"/>
        <w:rPr>
          <w:lang w:val="fr-FR"/>
        </w:rPr>
      </w:pPr>
      <w:r>
        <w:rPr>
          <w:lang w:val="fr-FR"/>
        </w:rPr>
        <w:t>Restitution des informations disponibles, constitution d’un fond documentaire et création d’un site Internet sur l’AP</w:t>
      </w:r>
    </w:p>
    <w:p w:rsidR="005F156E" w:rsidRDefault="005F156E" w:rsidP="00994424">
      <w:pPr>
        <w:numPr>
          <w:ilvl w:val="0"/>
          <w:numId w:val="76"/>
        </w:numPr>
        <w:tabs>
          <w:tab w:val="num" w:pos="360"/>
        </w:tabs>
        <w:jc w:val="both"/>
        <w:rPr>
          <w:lang w:val="fr-FR"/>
        </w:rPr>
      </w:pPr>
      <w:r>
        <w:rPr>
          <w:lang w:val="fr-FR"/>
        </w:rPr>
        <w:t>Organisation des forums et publication dans la presse spécialisée</w:t>
      </w:r>
    </w:p>
    <w:p w:rsidR="005F156E" w:rsidRDefault="005F156E" w:rsidP="00994424">
      <w:pPr>
        <w:numPr>
          <w:ilvl w:val="0"/>
          <w:numId w:val="74"/>
        </w:numPr>
        <w:jc w:val="both"/>
        <w:rPr>
          <w:lang w:val="fr-FR"/>
        </w:rPr>
      </w:pPr>
      <w:r w:rsidRPr="001B076C">
        <w:rPr>
          <w:lang w:val="fr-FR"/>
        </w:rPr>
        <w:t>Signature des protocoles de collaboration</w:t>
      </w:r>
      <w:r>
        <w:rPr>
          <w:lang w:val="fr-FR"/>
        </w:rPr>
        <w:t xml:space="preserve"> avec les opérateurs du secteur privé en particulier et avec la société civile en général</w:t>
      </w:r>
    </w:p>
    <w:p w:rsidR="005F156E" w:rsidRDefault="005F156E" w:rsidP="00994424">
      <w:pPr>
        <w:numPr>
          <w:ilvl w:val="0"/>
          <w:numId w:val="74"/>
        </w:numPr>
        <w:jc w:val="both"/>
        <w:rPr>
          <w:lang w:val="fr-FR"/>
        </w:rPr>
      </w:pPr>
      <w:r>
        <w:rPr>
          <w:lang w:val="fr-FR"/>
        </w:rPr>
        <w:t>C</w:t>
      </w:r>
      <w:r w:rsidRPr="001E138F">
        <w:rPr>
          <w:lang w:val="fr-FR"/>
        </w:rPr>
        <w:t xml:space="preserve">ommunication à travers des visites régulières dans les </w:t>
      </w:r>
      <w:r>
        <w:rPr>
          <w:lang w:val="fr-FR"/>
        </w:rPr>
        <w:t xml:space="preserve">villes, </w:t>
      </w:r>
      <w:r w:rsidRPr="001E138F">
        <w:rPr>
          <w:lang w:val="fr-FR"/>
        </w:rPr>
        <w:t>villages</w:t>
      </w:r>
      <w:r>
        <w:rPr>
          <w:lang w:val="fr-FR"/>
        </w:rPr>
        <w:t xml:space="preserve"> et écoles</w:t>
      </w:r>
    </w:p>
    <w:p w:rsidR="005F156E" w:rsidRDefault="005F156E" w:rsidP="00994424">
      <w:pPr>
        <w:numPr>
          <w:ilvl w:val="0"/>
          <w:numId w:val="77"/>
        </w:numPr>
        <w:tabs>
          <w:tab w:val="num" w:pos="360"/>
        </w:tabs>
        <w:jc w:val="both"/>
        <w:rPr>
          <w:lang w:val="fr-FR"/>
        </w:rPr>
      </w:pPr>
      <w:r>
        <w:rPr>
          <w:lang w:val="fr-FR"/>
        </w:rPr>
        <w:t>Elaboration des supports IEC ciblés (communautés locales, communauté nationale, leaders d’opinion, établissements scolaires)</w:t>
      </w:r>
    </w:p>
    <w:p w:rsidR="005F156E" w:rsidRDefault="005F156E" w:rsidP="00994424">
      <w:pPr>
        <w:numPr>
          <w:ilvl w:val="0"/>
          <w:numId w:val="77"/>
        </w:numPr>
        <w:tabs>
          <w:tab w:val="num" w:pos="360"/>
        </w:tabs>
        <w:jc w:val="both"/>
        <w:rPr>
          <w:lang w:val="fr-FR"/>
        </w:rPr>
      </w:pPr>
      <w:r>
        <w:rPr>
          <w:lang w:val="fr-FR"/>
        </w:rPr>
        <w:t>Organisation des campagnes d’IEC</w:t>
      </w:r>
    </w:p>
    <w:p w:rsidR="005F156E" w:rsidRDefault="005F156E" w:rsidP="00994424">
      <w:pPr>
        <w:numPr>
          <w:ilvl w:val="0"/>
          <w:numId w:val="74"/>
        </w:numPr>
        <w:jc w:val="both"/>
        <w:rPr>
          <w:lang w:val="fr-FR"/>
        </w:rPr>
      </w:pPr>
      <w:r>
        <w:rPr>
          <w:lang w:val="fr-FR"/>
        </w:rPr>
        <w:t>Communication avec toutes les parties prenantes de la société civile à l’occasion des tenues des plateformes de concertation</w:t>
      </w:r>
    </w:p>
    <w:p w:rsidR="005F156E" w:rsidRDefault="005F156E" w:rsidP="005F156E">
      <w:pPr>
        <w:rPr>
          <w:lang w:val="fr-FR"/>
        </w:rPr>
      </w:pPr>
    </w:p>
    <w:p w:rsidR="005F156E" w:rsidRPr="00205CF9" w:rsidRDefault="005F156E" w:rsidP="00994424">
      <w:pPr>
        <w:numPr>
          <w:ilvl w:val="0"/>
          <w:numId w:val="60"/>
        </w:numPr>
        <w:ind w:left="720"/>
        <w:rPr>
          <w:lang w:val="fr-FR"/>
        </w:rPr>
      </w:pPr>
      <w:r w:rsidRPr="00205CF9">
        <w:rPr>
          <w:lang w:val="fr-FR"/>
        </w:rPr>
        <w:t xml:space="preserve">Budgétisation </w:t>
      </w:r>
      <w:r>
        <w:rPr>
          <w:lang w:val="fr-FR"/>
        </w:rPr>
        <w:t>de</w:t>
      </w:r>
      <w:r w:rsidRPr="00205CF9">
        <w:rPr>
          <w:lang w:val="fr-FR"/>
        </w:rPr>
        <w:t xml:space="preserve"> la mise en œuvre du programme</w:t>
      </w:r>
    </w:p>
    <w:p w:rsidR="005F156E" w:rsidRPr="001B076C" w:rsidRDefault="005F156E" w:rsidP="005F156E">
      <w:pPr>
        <w:rPr>
          <w:lang w:val="fr-FR"/>
        </w:rPr>
      </w:pPr>
    </w:p>
    <w:p w:rsidR="005F156E" w:rsidRPr="00013037" w:rsidRDefault="005F156E" w:rsidP="005F156E">
      <w:pPr>
        <w:pStyle w:val="Titre1"/>
        <w:rPr>
          <w:lang w:val="fr-FR"/>
        </w:rPr>
      </w:pPr>
      <w:bookmarkStart w:id="272" w:name="_Toc370045584"/>
      <w:r>
        <w:rPr>
          <w:lang w:val="fr-FR"/>
        </w:rPr>
        <w:t xml:space="preserve">Programme de </w:t>
      </w:r>
      <w:r w:rsidRPr="00416E11">
        <w:rPr>
          <w:lang w:val="fr-FR"/>
        </w:rPr>
        <w:t>recherche et de suivi écologique/socio-économique</w:t>
      </w:r>
      <w:bookmarkEnd w:id="272"/>
    </w:p>
    <w:p w:rsidR="005F156E" w:rsidRDefault="005F156E" w:rsidP="005F156E">
      <w:pPr>
        <w:pStyle w:val="Titre1"/>
        <w:numPr>
          <w:ilvl w:val="0"/>
          <w:numId w:val="0"/>
        </w:numPr>
        <w:ind w:left="432"/>
        <w:rPr>
          <w:lang w:val="fr-FR"/>
        </w:rPr>
      </w:pPr>
    </w:p>
    <w:p w:rsidR="005F156E" w:rsidRDefault="005F156E" w:rsidP="00994424">
      <w:pPr>
        <w:numPr>
          <w:ilvl w:val="0"/>
          <w:numId w:val="68"/>
        </w:numPr>
        <w:rPr>
          <w:lang w:val="fr-FR" w:eastAsia="de-DE"/>
        </w:rPr>
      </w:pPr>
      <w:r w:rsidRPr="00A610A0">
        <w:rPr>
          <w:lang w:val="fr-FR" w:eastAsia="de-DE"/>
        </w:rPr>
        <w:t xml:space="preserve">Hiérarchisation </w:t>
      </w:r>
      <w:r w:rsidRPr="007805B9">
        <w:rPr>
          <w:lang w:val="fr-FR" w:eastAsia="de-DE"/>
        </w:rPr>
        <w:t>des besoins en information</w:t>
      </w:r>
    </w:p>
    <w:p w:rsidR="005F156E" w:rsidRDefault="005F156E" w:rsidP="005F156E">
      <w:pPr>
        <w:ind w:left="720"/>
        <w:rPr>
          <w:lang w:val="fr-FR" w:eastAsia="de-DE"/>
        </w:rPr>
      </w:pPr>
    </w:p>
    <w:p w:rsidR="005F156E" w:rsidRPr="00663CE2" w:rsidRDefault="005F156E" w:rsidP="00994424">
      <w:pPr>
        <w:numPr>
          <w:ilvl w:val="0"/>
          <w:numId w:val="68"/>
        </w:numPr>
        <w:rPr>
          <w:lang w:val="fr-FR" w:eastAsia="de-DE"/>
        </w:rPr>
      </w:pPr>
      <w:r w:rsidRPr="00663CE2">
        <w:rPr>
          <w:lang w:val="fr-FR" w:eastAsia="de-DE"/>
        </w:rPr>
        <w:t>Mise en place d’une base de données</w:t>
      </w:r>
    </w:p>
    <w:p w:rsidR="005F156E" w:rsidRDefault="005F156E" w:rsidP="005F156E">
      <w:pPr>
        <w:ind w:left="720"/>
        <w:rPr>
          <w:lang w:val="fr-FR" w:eastAsia="de-DE"/>
        </w:rPr>
      </w:pPr>
    </w:p>
    <w:p w:rsidR="005F156E" w:rsidRDefault="005F156E" w:rsidP="00994424">
      <w:pPr>
        <w:numPr>
          <w:ilvl w:val="0"/>
          <w:numId w:val="68"/>
        </w:numPr>
        <w:rPr>
          <w:lang w:val="fr-FR" w:eastAsia="de-DE"/>
        </w:rPr>
      </w:pPr>
      <w:r>
        <w:rPr>
          <w:lang w:val="fr-FR" w:eastAsia="de-DE"/>
        </w:rPr>
        <w:t xml:space="preserve">Hiérarchisation des besoins en suivi des mesures de gestion à haute priorité </w:t>
      </w:r>
      <w:r w:rsidRPr="007805B9">
        <w:rPr>
          <w:lang w:val="fr-FR" w:eastAsia="de-DE"/>
        </w:rPr>
        <w:t xml:space="preserve"> </w:t>
      </w:r>
    </w:p>
    <w:p w:rsidR="005F156E" w:rsidRPr="00663CE2" w:rsidRDefault="005F156E" w:rsidP="00994424">
      <w:pPr>
        <w:numPr>
          <w:ilvl w:val="0"/>
          <w:numId w:val="69"/>
        </w:numPr>
        <w:rPr>
          <w:lang w:val="fr-FR" w:eastAsia="de-DE"/>
        </w:rPr>
      </w:pPr>
      <w:r w:rsidRPr="00663CE2">
        <w:rPr>
          <w:lang w:val="fr-FR" w:eastAsia="de-DE"/>
        </w:rPr>
        <w:t>Suivi des habitats clés (couvert végétal)</w:t>
      </w:r>
    </w:p>
    <w:p w:rsidR="005F156E" w:rsidRPr="00663CE2" w:rsidRDefault="005F156E" w:rsidP="00994424">
      <w:pPr>
        <w:numPr>
          <w:ilvl w:val="0"/>
          <w:numId w:val="69"/>
        </w:numPr>
        <w:rPr>
          <w:lang w:val="fr-FR" w:eastAsia="de-DE"/>
        </w:rPr>
      </w:pPr>
      <w:r w:rsidRPr="00663CE2">
        <w:rPr>
          <w:lang w:val="fr-FR" w:eastAsia="de-DE"/>
        </w:rPr>
        <w:t>Suivi des populations animales des espèces clés</w:t>
      </w:r>
      <w:r>
        <w:rPr>
          <w:lang w:val="fr-FR" w:eastAsia="de-DE"/>
        </w:rPr>
        <w:t xml:space="preserve"> et indicatrices</w:t>
      </w:r>
    </w:p>
    <w:p w:rsidR="005F156E" w:rsidRDefault="005F156E" w:rsidP="00994424">
      <w:pPr>
        <w:numPr>
          <w:ilvl w:val="0"/>
          <w:numId w:val="69"/>
        </w:numPr>
        <w:rPr>
          <w:lang w:val="fr-FR"/>
        </w:rPr>
      </w:pPr>
      <w:r w:rsidRPr="00663CE2">
        <w:rPr>
          <w:lang w:val="fr-FR" w:eastAsia="de-DE"/>
        </w:rPr>
        <w:t>Suivi des activités humaines</w:t>
      </w:r>
    </w:p>
    <w:p w:rsidR="005F156E" w:rsidRDefault="005F156E" w:rsidP="00994424">
      <w:pPr>
        <w:numPr>
          <w:ilvl w:val="0"/>
          <w:numId w:val="69"/>
        </w:numPr>
        <w:rPr>
          <w:lang w:val="fr-FR" w:eastAsia="de-DE"/>
        </w:rPr>
      </w:pPr>
      <w:r w:rsidRPr="00663CE2">
        <w:rPr>
          <w:lang w:val="fr-FR" w:eastAsia="de-DE"/>
        </w:rPr>
        <w:t>Suivi de feux de brousse</w:t>
      </w:r>
      <w:r>
        <w:rPr>
          <w:lang w:val="fr-FR" w:eastAsia="de-DE"/>
        </w:rPr>
        <w:t xml:space="preserve">, </w:t>
      </w:r>
      <w:r w:rsidRPr="00663CE2">
        <w:rPr>
          <w:lang w:val="fr-FR" w:eastAsia="de-DE"/>
        </w:rPr>
        <w:t>de la lutte antiérosive</w:t>
      </w:r>
    </w:p>
    <w:p w:rsidR="005F156E" w:rsidRPr="00663CE2" w:rsidRDefault="005F156E" w:rsidP="00994424">
      <w:pPr>
        <w:numPr>
          <w:ilvl w:val="0"/>
          <w:numId w:val="69"/>
        </w:numPr>
        <w:rPr>
          <w:lang w:val="fr-FR" w:eastAsia="de-DE"/>
        </w:rPr>
      </w:pPr>
      <w:r>
        <w:rPr>
          <w:lang w:val="fr-FR" w:eastAsia="de-DE"/>
        </w:rPr>
        <w:t>Etc.</w:t>
      </w:r>
    </w:p>
    <w:p w:rsidR="005F156E" w:rsidRDefault="005F156E" w:rsidP="005F156E">
      <w:pPr>
        <w:ind w:left="720"/>
        <w:rPr>
          <w:lang w:val="fr-FR"/>
        </w:rPr>
      </w:pPr>
    </w:p>
    <w:p w:rsidR="005F156E" w:rsidRDefault="005F156E" w:rsidP="00994424">
      <w:pPr>
        <w:numPr>
          <w:ilvl w:val="0"/>
          <w:numId w:val="70"/>
        </w:numPr>
        <w:rPr>
          <w:lang w:val="fr-FR"/>
        </w:rPr>
      </w:pPr>
      <w:r>
        <w:rPr>
          <w:lang w:val="fr-FR"/>
        </w:rPr>
        <w:t>Interprétation des données et capitalisation des résultats des différents suivis</w:t>
      </w:r>
    </w:p>
    <w:p w:rsidR="005F156E" w:rsidRDefault="005F156E" w:rsidP="005F156E">
      <w:pPr>
        <w:ind w:left="720"/>
        <w:rPr>
          <w:lang w:val="fr-FR"/>
        </w:rPr>
      </w:pPr>
    </w:p>
    <w:p w:rsidR="005F156E" w:rsidRDefault="005F156E" w:rsidP="00994424">
      <w:pPr>
        <w:numPr>
          <w:ilvl w:val="0"/>
          <w:numId w:val="70"/>
        </w:numPr>
        <w:rPr>
          <w:lang w:val="fr-FR"/>
        </w:rPr>
      </w:pPr>
      <w:r w:rsidRPr="00A610A0">
        <w:rPr>
          <w:lang w:val="fr-FR"/>
        </w:rPr>
        <w:t xml:space="preserve">Hiérarchisation </w:t>
      </w:r>
      <w:r>
        <w:rPr>
          <w:lang w:val="fr-FR"/>
        </w:rPr>
        <w:t>des besoins et recommandations en actions de recherche liées à la gestion de l’aire protégée</w:t>
      </w:r>
    </w:p>
    <w:p w:rsidR="005F156E" w:rsidRDefault="005F156E" w:rsidP="005F156E">
      <w:pPr>
        <w:rPr>
          <w:lang w:val="fr-FR"/>
        </w:rPr>
      </w:pPr>
    </w:p>
    <w:p w:rsidR="005F156E" w:rsidRPr="00205CF9" w:rsidRDefault="005F156E" w:rsidP="00994424">
      <w:pPr>
        <w:numPr>
          <w:ilvl w:val="0"/>
          <w:numId w:val="60"/>
        </w:numPr>
        <w:ind w:left="720"/>
        <w:rPr>
          <w:lang w:val="fr-FR"/>
        </w:rPr>
      </w:pPr>
      <w:r w:rsidRPr="00205CF9">
        <w:rPr>
          <w:lang w:val="fr-FR"/>
        </w:rPr>
        <w:t xml:space="preserve">Budgétisation </w:t>
      </w:r>
      <w:r>
        <w:rPr>
          <w:lang w:val="fr-FR"/>
        </w:rPr>
        <w:t>de</w:t>
      </w:r>
      <w:r w:rsidRPr="00205CF9">
        <w:rPr>
          <w:lang w:val="fr-FR"/>
        </w:rPr>
        <w:t xml:space="preserve"> la mise en œuvre du programme</w:t>
      </w:r>
    </w:p>
    <w:p w:rsidR="005F156E" w:rsidRDefault="005F156E" w:rsidP="005F156E">
      <w:pPr>
        <w:pStyle w:val="Titre2"/>
        <w:numPr>
          <w:ilvl w:val="0"/>
          <w:numId w:val="0"/>
        </w:numPr>
        <w:rPr>
          <w:lang w:val="fr-FR"/>
        </w:rPr>
      </w:pPr>
    </w:p>
    <w:p w:rsidR="005F156E" w:rsidRPr="005C2EBF" w:rsidRDefault="005F156E" w:rsidP="005F156E">
      <w:pPr>
        <w:pStyle w:val="Titre2"/>
        <w:numPr>
          <w:ilvl w:val="0"/>
          <w:numId w:val="0"/>
        </w:numPr>
        <w:rPr>
          <w:lang w:val="fr-FR"/>
        </w:rPr>
      </w:pPr>
      <w:r>
        <w:rPr>
          <w:lang w:val="fr-FR"/>
        </w:rPr>
        <w:br w:type="page"/>
      </w:r>
      <w:bookmarkStart w:id="273" w:name="_Toc370045585"/>
      <w:r w:rsidRPr="005C2EBF">
        <w:rPr>
          <w:lang w:val="fr-FR"/>
        </w:rPr>
        <w:t>Références bibliographiques</w:t>
      </w:r>
      <w:bookmarkEnd w:id="273"/>
    </w:p>
    <w:p w:rsidR="005F156E" w:rsidRDefault="005F156E" w:rsidP="005F156E">
      <w:pPr>
        <w:pStyle w:val="Corpsdetexte2"/>
      </w:pPr>
    </w:p>
    <w:p w:rsidR="005F156E" w:rsidRDefault="005F156E" w:rsidP="005F156E">
      <w:pPr>
        <w:jc w:val="both"/>
        <w:rPr>
          <w:lang w:val="fr-FR"/>
        </w:rPr>
      </w:pPr>
      <w:r w:rsidRPr="00E94D84">
        <w:rPr>
          <w:lang w:val="fr-FR"/>
        </w:rPr>
        <w:t>Pour chaque document exploité ou cité dans le plan, in</w:t>
      </w:r>
      <w:r>
        <w:rPr>
          <w:lang w:val="fr-FR"/>
        </w:rPr>
        <w:t xml:space="preserve">clure le nom de l’auteur ou des </w:t>
      </w:r>
      <w:r w:rsidRPr="00E94D84">
        <w:rPr>
          <w:lang w:val="fr-FR"/>
        </w:rPr>
        <w:t>auteurs, la</w:t>
      </w:r>
      <w:r>
        <w:rPr>
          <w:lang w:val="fr-FR"/>
        </w:rPr>
        <w:t xml:space="preserve"> </w:t>
      </w:r>
      <w:r w:rsidRPr="00E94D84">
        <w:rPr>
          <w:lang w:val="fr-FR"/>
        </w:rPr>
        <w:t>date de publication, le titre de l’article (le cas échéant), le titre de la publication, la maison</w:t>
      </w:r>
      <w:r>
        <w:rPr>
          <w:lang w:val="fr-FR"/>
        </w:rPr>
        <w:t xml:space="preserve"> </w:t>
      </w:r>
      <w:r w:rsidRPr="00E94D84">
        <w:rPr>
          <w:lang w:val="fr-FR"/>
        </w:rPr>
        <w:t>d’édition (si on le sait) et la ou les pages concernées. Pour les documents pris à l’internet, il faudra</w:t>
      </w:r>
      <w:r>
        <w:rPr>
          <w:lang w:val="fr-FR"/>
        </w:rPr>
        <w:t xml:space="preserve"> </w:t>
      </w:r>
      <w:r w:rsidRPr="00E94D84">
        <w:rPr>
          <w:lang w:val="fr-FR"/>
        </w:rPr>
        <w:t>inclure l’adresse du site Internet et la date d’accession à ce site.</w:t>
      </w:r>
    </w:p>
    <w:p w:rsidR="005F156E" w:rsidRDefault="005F156E" w:rsidP="005F156E">
      <w:pPr>
        <w:ind w:left="540" w:hanging="540"/>
        <w:rPr>
          <w:lang w:val="fr-FR"/>
        </w:rPr>
      </w:pPr>
      <w:r>
        <w:rPr>
          <w:lang w:val="fr-FR"/>
        </w:rPr>
        <w:t>A titre d’exemple :</w:t>
      </w:r>
    </w:p>
    <w:p w:rsidR="005F156E" w:rsidRDefault="005F156E" w:rsidP="005F156E">
      <w:pPr>
        <w:ind w:left="540" w:hanging="540"/>
        <w:jc w:val="both"/>
        <w:rPr>
          <w:lang w:val="fr-FR"/>
        </w:rPr>
      </w:pPr>
      <w:proofErr w:type="spellStart"/>
      <w:r>
        <w:rPr>
          <w:lang w:val="fr-FR"/>
        </w:rPr>
        <w:t>Bastel</w:t>
      </w:r>
      <w:proofErr w:type="spellEnd"/>
      <w:r>
        <w:rPr>
          <w:lang w:val="fr-FR"/>
        </w:rPr>
        <w:t xml:space="preserve"> (2012) – Rapport final d’évaluation à mi-parcours du projet « Renforcer l’efficacité et catalyser la durabilité du système des aires protégées du W-Arly-Pendjari (WAP) », 135 pages</w:t>
      </w:r>
    </w:p>
    <w:p w:rsidR="005F156E" w:rsidRDefault="005F156E" w:rsidP="005F156E">
      <w:pPr>
        <w:ind w:left="540" w:hanging="540"/>
        <w:rPr>
          <w:lang w:val="fr-FR"/>
        </w:rPr>
      </w:pPr>
    </w:p>
    <w:p w:rsidR="005F156E" w:rsidRDefault="005F156E" w:rsidP="005F156E">
      <w:pPr>
        <w:ind w:left="540" w:hanging="540"/>
        <w:jc w:val="both"/>
        <w:rPr>
          <w:lang w:val="fr-FR"/>
        </w:rPr>
      </w:pPr>
      <w:proofErr w:type="gramStart"/>
      <w:r>
        <w:rPr>
          <w:lang w:val="fr-FR"/>
        </w:rPr>
        <w:t>Bouché</w:t>
      </w:r>
      <w:proofErr w:type="gramEnd"/>
      <w:r>
        <w:rPr>
          <w:lang w:val="fr-FR"/>
        </w:rPr>
        <w:t>, P. et al. (2012) – Inventaire aérien de l’écosystème W-Arly-Pendjari, 39 pages</w:t>
      </w:r>
    </w:p>
    <w:p w:rsidR="005F156E" w:rsidRDefault="005F156E" w:rsidP="005F156E">
      <w:pPr>
        <w:ind w:left="540" w:hanging="540"/>
        <w:jc w:val="both"/>
        <w:rPr>
          <w:lang w:val="fr-FR"/>
        </w:rPr>
      </w:pPr>
    </w:p>
    <w:p w:rsidR="005F156E" w:rsidRDefault="005F156E" w:rsidP="005F156E">
      <w:pPr>
        <w:ind w:left="540" w:hanging="540"/>
        <w:jc w:val="both"/>
        <w:rPr>
          <w:lang w:val="fr-FR"/>
        </w:rPr>
      </w:pPr>
      <w:r>
        <w:rPr>
          <w:lang w:val="fr-FR"/>
        </w:rPr>
        <w:t>Cellule de coordination PCGAP (1999) – Document d’appui à la Préparation du Programme cadre de gestion des aires protégées (document non publié), PCGAP, Abidjan, 48 pages</w:t>
      </w:r>
    </w:p>
    <w:p w:rsidR="005F156E" w:rsidRDefault="005F156E" w:rsidP="005F156E">
      <w:pPr>
        <w:ind w:left="540" w:hanging="540"/>
        <w:rPr>
          <w:lang w:val="fr-FR"/>
        </w:rPr>
      </w:pPr>
    </w:p>
    <w:p w:rsidR="005F156E" w:rsidRDefault="005F156E" w:rsidP="005F156E">
      <w:pPr>
        <w:ind w:left="540" w:hanging="540"/>
        <w:jc w:val="both"/>
        <w:rPr>
          <w:lang w:val="fr-FR"/>
        </w:rPr>
      </w:pPr>
      <w:r>
        <w:rPr>
          <w:bCs/>
          <w:lang w:val="fr-FR"/>
        </w:rPr>
        <w:t>Cellule de coordination PCGAP (2001) – Programme Cadre de Gestion des Aires</w:t>
      </w:r>
      <w:r>
        <w:rPr>
          <w:lang w:val="fr-FR"/>
        </w:rPr>
        <w:t xml:space="preserve"> Protégées : Présentation du programme ; Contexte et intervention ; Mise en œuvre et suivi. DPN, Abidjan, 62 pages</w:t>
      </w:r>
    </w:p>
    <w:p w:rsidR="005F156E" w:rsidRDefault="005F156E" w:rsidP="005F156E">
      <w:pPr>
        <w:ind w:left="540" w:hanging="540"/>
        <w:rPr>
          <w:lang w:val="fr-FR"/>
        </w:rPr>
      </w:pPr>
    </w:p>
    <w:p w:rsidR="005F156E" w:rsidRPr="00805B07" w:rsidRDefault="005F156E" w:rsidP="005F156E">
      <w:pPr>
        <w:ind w:left="540" w:hanging="540"/>
        <w:jc w:val="both"/>
        <w:rPr>
          <w:lang w:val="fr-FR"/>
        </w:rPr>
      </w:pPr>
      <w:r>
        <w:rPr>
          <w:lang w:val="fr-FR"/>
        </w:rPr>
        <w:t xml:space="preserve">DPN (2001) – Plan d’aménagement du Parc national de la Comoé et de développement  de sa périphérie 2002 – 2011. </w:t>
      </w:r>
      <w:r w:rsidRPr="00805B07">
        <w:rPr>
          <w:lang w:val="fr-FR"/>
        </w:rPr>
        <w:t>DPN, Abidjan, 106 pages</w:t>
      </w:r>
    </w:p>
    <w:p w:rsidR="005F156E" w:rsidRPr="00805B07" w:rsidRDefault="005F156E" w:rsidP="005F156E">
      <w:pPr>
        <w:ind w:left="540" w:hanging="540"/>
        <w:rPr>
          <w:lang w:val="fr-FR"/>
        </w:rPr>
      </w:pPr>
    </w:p>
    <w:p w:rsidR="005F156E" w:rsidRDefault="005F156E" w:rsidP="005F156E">
      <w:pPr>
        <w:ind w:left="540" w:hanging="540"/>
        <w:rPr>
          <w:lang w:val="fr-FR"/>
        </w:rPr>
      </w:pPr>
      <w:r>
        <w:rPr>
          <w:lang w:val="fr-FR"/>
        </w:rPr>
        <w:t xml:space="preserve">GEPRENAF (2000) – Rapport d’inventaire de la grande faune des Monts </w:t>
      </w:r>
      <w:proofErr w:type="spellStart"/>
      <w:r>
        <w:rPr>
          <w:lang w:val="fr-FR"/>
        </w:rPr>
        <w:t>Tingui</w:t>
      </w:r>
      <w:proofErr w:type="spellEnd"/>
      <w:r>
        <w:rPr>
          <w:lang w:val="fr-FR"/>
        </w:rPr>
        <w:t xml:space="preserve">, du 22 au 26 mai 2000. GEPRENAF, </w:t>
      </w:r>
      <w:proofErr w:type="spellStart"/>
      <w:r>
        <w:rPr>
          <w:lang w:val="fr-FR"/>
        </w:rPr>
        <w:t>Dabakala</w:t>
      </w:r>
      <w:proofErr w:type="spellEnd"/>
      <w:r>
        <w:rPr>
          <w:lang w:val="fr-FR"/>
        </w:rPr>
        <w:t>, 59 pages</w:t>
      </w:r>
    </w:p>
    <w:p w:rsidR="005F156E" w:rsidRDefault="005F156E" w:rsidP="005F156E">
      <w:pPr>
        <w:ind w:left="540" w:hanging="540"/>
        <w:rPr>
          <w:lang w:val="fr-FR"/>
        </w:rPr>
      </w:pPr>
    </w:p>
    <w:p w:rsidR="005F156E" w:rsidRDefault="005F156E" w:rsidP="005F156E">
      <w:pPr>
        <w:ind w:left="540" w:hanging="540"/>
        <w:jc w:val="both"/>
        <w:rPr>
          <w:lang w:val="fr-FR"/>
        </w:rPr>
      </w:pPr>
      <w:r>
        <w:rPr>
          <w:lang w:val="fr-FR"/>
        </w:rPr>
        <w:t xml:space="preserve">GEPRENAF (2000) – Inventaire pédestre de la faune de mai juin 2000, rapport synthétique de l’analyse des données, GEPRENAF </w:t>
      </w:r>
      <w:proofErr w:type="spellStart"/>
      <w:r>
        <w:rPr>
          <w:lang w:val="fr-FR"/>
        </w:rPr>
        <w:t>Warigue</w:t>
      </w:r>
      <w:proofErr w:type="spellEnd"/>
      <w:r>
        <w:rPr>
          <w:lang w:val="fr-FR"/>
        </w:rPr>
        <w:t>. GEPRENAF, Ferkessédougou, 35 pages</w:t>
      </w:r>
    </w:p>
    <w:p w:rsidR="005F156E" w:rsidRDefault="005F156E" w:rsidP="005F156E">
      <w:pPr>
        <w:ind w:left="540" w:hanging="540"/>
        <w:rPr>
          <w:lang w:val="fr-FR"/>
        </w:rPr>
      </w:pPr>
    </w:p>
    <w:p w:rsidR="005F156E" w:rsidRDefault="005F156E" w:rsidP="005F156E">
      <w:pPr>
        <w:ind w:left="540" w:hanging="540"/>
        <w:jc w:val="both"/>
        <w:rPr>
          <w:lang w:val="fr-FR"/>
        </w:rPr>
      </w:pPr>
      <w:r>
        <w:rPr>
          <w:lang w:val="fr-FR"/>
        </w:rPr>
        <w:t xml:space="preserve">MEDD/OFINAP (2012) – Plan d’aménagement et de gestion provisoire du Parc national Arly, 66 pages </w:t>
      </w:r>
    </w:p>
    <w:p w:rsidR="005F156E" w:rsidRDefault="005F156E" w:rsidP="005F156E">
      <w:pPr>
        <w:ind w:left="540" w:hanging="540"/>
        <w:rPr>
          <w:lang w:val="fr-FR"/>
        </w:rPr>
      </w:pPr>
    </w:p>
    <w:p w:rsidR="005F156E" w:rsidRDefault="005F156E" w:rsidP="005F156E">
      <w:pPr>
        <w:ind w:left="540" w:hanging="540"/>
        <w:jc w:val="both"/>
        <w:rPr>
          <w:lang w:val="fr-FR"/>
        </w:rPr>
      </w:pPr>
      <w:r>
        <w:rPr>
          <w:lang w:val="fr-FR"/>
        </w:rPr>
        <w:t xml:space="preserve">OIPR (2006) – Plan d’aménagement et de gestion du Parc national de </w:t>
      </w:r>
      <w:proofErr w:type="spellStart"/>
      <w:r>
        <w:rPr>
          <w:lang w:val="fr-FR"/>
        </w:rPr>
        <w:t>Taï</w:t>
      </w:r>
      <w:proofErr w:type="spellEnd"/>
      <w:r>
        <w:rPr>
          <w:lang w:val="fr-FR"/>
        </w:rPr>
        <w:t>. OIPR, Abidjan, 98 pages</w:t>
      </w:r>
    </w:p>
    <w:p w:rsidR="005F156E" w:rsidRDefault="005F156E" w:rsidP="005F156E">
      <w:pPr>
        <w:ind w:left="540" w:hanging="540"/>
        <w:rPr>
          <w:lang w:val="fr-FR"/>
        </w:rPr>
      </w:pPr>
    </w:p>
    <w:p w:rsidR="005F156E" w:rsidRDefault="005F156E" w:rsidP="005F156E">
      <w:pPr>
        <w:ind w:left="540" w:hanging="540"/>
        <w:jc w:val="both"/>
        <w:rPr>
          <w:lang w:val="fr-FR"/>
        </w:rPr>
      </w:pPr>
      <w:r>
        <w:rPr>
          <w:lang w:val="fr-FR"/>
        </w:rPr>
        <w:t xml:space="preserve">OIPR (2007) – Projet Parc national de </w:t>
      </w:r>
      <w:proofErr w:type="spellStart"/>
      <w:r>
        <w:rPr>
          <w:lang w:val="fr-FR"/>
        </w:rPr>
        <w:t>Taï</w:t>
      </w:r>
      <w:proofErr w:type="spellEnd"/>
      <w:r>
        <w:rPr>
          <w:lang w:val="fr-FR"/>
        </w:rPr>
        <w:t xml:space="preserve"> : Plan d’opérations 2007. OIPR/GTZ/KFW/ WWF/WCF, </w:t>
      </w:r>
      <w:proofErr w:type="spellStart"/>
      <w:r>
        <w:rPr>
          <w:lang w:val="fr-FR"/>
        </w:rPr>
        <w:t>Soubré</w:t>
      </w:r>
      <w:proofErr w:type="spellEnd"/>
      <w:r>
        <w:rPr>
          <w:lang w:val="fr-FR"/>
        </w:rPr>
        <w:t>, 24 pages</w:t>
      </w:r>
    </w:p>
    <w:p w:rsidR="005F156E" w:rsidRDefault="005F156E" w:rsidP="005F156E">
      <w:pPr>
        <w:ind w:left="540" w:hanging="540"/>
        <w:rPr>
          <w:lang w:val="fr-FR"/>
        </w:rPr>
      </w:pPr>
    </w:p>
    <w:p w:rsidR="005F156E" w:rsidRDefault="005F156E" w:rsidP="005F156E">
      <w:pPr>
        <w:ind w:left="540" w:hanging="540"/>
        <w:rPr>
          <w:lang w:val="fr-FR"/>
        </w:rPr>
      </w:pPr>
    </w:p>
    <w:p w:rsidR="005F156E" w:rsidRDefault="005F156E" w:rsidP="005F156E">
      <w:pPr>
        <w:ind w:left="540" w:hanging="540"/>
        <w:rPr>
          <w:lang w:val="fr-FR"/>
        </w:rPr>
      </w:pPr>
    </w:p>
    <w:p w:rsidR="005F156E" w:rsidRDefault="005F156E" w:rsidP="005F156E">
      <w:pPr>
        <w:pStyle w:val="Titre2"/>
        <w:numPr>
          <w:ilvl w:val="0"/>
          <w:numId w:val="0"/>
        </w:numPr>
        <w:rPr>
          <w:lang w:val="fr-FR"/>
        </w:rPr>
      </w:pPr>
    </w:p>
    <w:p w:rsidR="005F156E" w:rsidRDefault="005F156E" w:rsidP="005F156E">
      <w:pPr>
        <w:pStyle w:val="Titre2"/>
        <w:numPr>
          <w:ilvl w:val="0"/>
          <w:numId w:val="0"/>
        </w:numPr>
        <w:rPr>
          <w:lang w:val="fr-FR"/>
        </w:rPr>
      </w:pPr>
    </w:p>
    <w:p w:rsidR="005F156E" w:rsidRDefault="005F156E" w:rsidP="005F156E">
      <w:pPr>
        <w:pStyle w:val="Titre2"/>
        <w:numPr>
          <w:ilvl w:val="0"/>
          <w:numId w:val="0"/>
        </w:numPr>
        <w:rPr>
          <w:lang w:val="fr-FR"/>
        </w:rPr>
      </w:pPr>
    </w:p>
    <w:p w:rsidR="005F156E" w:rsidRDefault="005F156E" w:rsidP="005F156E">
      <w:pPr>
        <w:pStyle w:val="Titre2"/>
        <w:numPr>
          <w:ilvl w:val="0"/>
          <w:numId w:val="0"/>
        </w:numPr>
        <w:rPr>
          <w:lang w:val="fr-FR"/>
        </w:rPr>
      </w:pPr>
    </w:p>
    <w:p w:rsidR="005F156E" w:rsidRDefault="005F156E" w:rsidP="005F156E">
      <w:pPr>
        <w:pStyle w:val="Titre2"/>
        <w:numPr>
          <w:ilvl w:val="0"/>
          <w:numId w:val="0"/>
        </w:numPr>
        <w:rPr>
          <w:lang w:val="fr-FR"/>
        </w:rPr>
      </w:pPr>
    </w:p>
    <w:p w:rsidR="005F156E" w:rsidRDefault="005F156E" w:rsidP="005F156E">
      <w:pPr>
        <w:pStyle w:val="Titre2"/>
        <w:numPr>
          <w:ilvl w:val="0"/>
          <w:numId w:val="0"/>
        </w:numPr>
        <w:rPr>
          <w:lang w:val="fr-FR"/>
        </w:rPr>
      </w:pPr>
      <w:r>
        <w:rPr>
          <w:lang w:val="fr-FR"/>
        </w:rPr>
        <w:br w:type="page"/>
      </w:r>
      <w:bookmarkStart w:id="274" w:name="_Toc370045586"/>
      <w:r>
        <w:rPr>
          <w:lang w:val="fr-FR"/>
        </w:rPr>
        <w:t>Annexe:</w:t>
      </w:r>
      <w:bookmarkEnd w:id="274"/>
      <w:r>
        <w:rPr>
          <w:lang w:val="fr-FR"/>
        </w:rPr>
        <w:t xml:space="preserve"> </w:t>
      </w:r>
    </w:p>
    <w:p w:rsidR="005F156E" w:rsidRDefault="005F156E" w:rsidP="005F156E">
      <w:pPr>
        <w:rPr>
          <w:lang w:val="fr-FR"/>
        </w:rPr>
      </w:pPr>
    </w:p>
    <w:p w:rsidR="005F156E" w:rsidRPr="00BB15D6" w:rsidRDefault="005F156E" w:rsidP="005F156E">
      <w:pPr>
        <w:rPr>
          <w:lang w:val="fr-FR"/>
        </w:rPr>
      </w:pPr>
      <w:r w:rsidRPr="00BB15D6">
        <w:rPr>
          <w:lang w:val="fr-FR"/>
        </w:rPr>
        <w:t>On mettra en annexe les documents qui peuvent faciliter la compréhension du processus de</w:t>
      </w:r>
      <w:r>
        <w:rPr>
          <w:lang w:val="fr-FR"/>
        </w:rPr>
        <w:t xml:space="preserve"> </w:t>
      </w:r>
      <w:r w:rsidRPr="00BB15D6">
        <w:rPr>
          <w:lang w:val="fr-FR"/>
        </w:rPr>
        <w:t xml:space="preserve">planification, l’exploitation et la mise en œuvre du plan de gestion/aménagement, </w:t>
      </w:r>
      <w:r>
        <w:rPr>
          <w:lang w:val="fr-FR"/>
        </w:rPr>
        <w:t>c</w:t>
      </w:r>
      <w:r w:rsidRPr="00BB15D6">
        <w:rPr>
          <w:lang w:val="fr-FR"/>
        </w:rPr>
        <w:t>omme par</w:t>
      </w:r>
      <w:r>
        <w:rPr>
          <w:lang w:val="fr-FR"/>
        </w:rPr>
        <w:t xml:space="preserve"> </w:t>
      </w:r>
      <w:r w:rsidRPr="00BB15D6">
        <w:rPr>
          <w:lang w:val="fr-FR"/>
        </w:rPr>
        <w:t>exemple :</w:t>
      </w:r>
    </w:p>
    <w:p w:rsidR="005F156E" w:rsidRPr="00BB15D6" w:rsidRDefault="005F156E" w:rsidP="00994424">
      <w:pPr>
        <w:numPr>
          <w:ilvl w:val="0"/>
          <w:numId w:val="53"/>
        </w:numPr>
        <w:rPr>
          <w:lang w:val="fr-FR"/>
        </w:rPr>
      </w:pPr>
      <w:r w:rsidRPr="00BB15D6">
        <w:rPr>
          <w:lang w:val="fr-FR"/>
        </w:rPr>
        <w:t>l’acte de création de l’aire protégée ;</w:t>
      </w:r>
    </w:p>
    <w:p w:rsidR="005F156E" w:rsidRPr="00BB15D6" w:rsidRDefault="005F156E" w:rsidP="00994424">
      <w:pPr>
        <w:numPr>
          <w:ilvl w:val="0"/>
          <w:numId w:val="53"/>
        </w:numPr>
        <w:rPr>
          <w:lang w:val="fr-FR"/>
        </w:rPr>
      </w:pPr>
      <w:r w:rsidRPr="00BB15D6">
        <w:rPr>
          <w:lang w:val="fr-FR"/>
        </w:rPr>
        <w:t>les cartes qui pourraient encombrer le texte ;</w:t>
      </w:r>
    </w:p>
    <w:p w:rsidR="005F156E" w:rsidRPr="00BB15D6" w:rsidRDefault="005F156E" w:rsidP="00994424">
      <w:pPr>
        <w:numPr>
          <w:ilvl w:val="0"/>
          <w:numId w:val="53"/>
        </w:numPr>
        <w:rPr>
          <w:lang w:val="fr-FR"/>
        </w:rPr>
      </w:pPr>
      <w:r w:rsidRPr="00BB15D6">
        <w:rPr>
          <w:lang w:val="fr-FR"/>
        </w:rPr>
        <w:t>la liste des animaux rencontrés dans l’AP ;</w:t>
      </w:r>
    </w:p>
    <w:p w:rsidR="005F156E" w:rsidRPr="00BB15D6" w:rsidRDefault="005F156E" w:rsidP="00994424">
      <w:pPr>
        <w:numPr>
          <w:ilvl w:val="0"/>
          <w:numId w:val="53"/>
        </w:numPr>
        <w:rPr>
          <w:lang w:val="fr-FR"/>
        </w:rPr>
      </w:pPr>
      <w:r w:rsidRPr="00BB15D6">
        <w:rPr>
          <w:lang w:val="fr-FR"/>
        </w:rPr>
        <w:t xml:space="preserve">la liste des plantes </w:t>
      </w:r>
      <w:r>
        <w:rPr>
          <w:lang w:val="fr-FR"/>
        </w:rPr>
        <w:t>présentes dans les différents types de végétation</w:t>
      </w:r>
      <w:r w:rsidRPr="00BB15D6">
        <w:rPr>
          <w:lang w:val="fr-FR"/>
        </w:rPr>
        <w:t>;</w:t>
      </w:r>
    </w:p>
    <w:p w:rsidR="005F156E" w:rsidRPr="006072C3" w:rsidRDefault="005F156E" w:rsidP="00994424">
      <w:pPr>
        <w:numPr>
          <w:ilvl w:val="0"/>
          <w:numId w:val="53"/>
        </w:numPr>
        <w:rPr>
          <w:lang w:val="fr-FR"/>
        </w:rPr>
      </w:pPr>
      <w:r w:rsidRPr="006072C3">
        <w:rPr>
          <w:lang w:val="fr-FR"/>
        </w:rPr>
        <w:t>les accords et conventions spécifiques à l’AP comme par exemple les Accords de coopération transfrontalière.</w:t>
      </w:r>
    </w:p>
    <w:p w:rsidR="00E16727" w:rsidRPr="0037563D" w:rsidRDefault="00E16727" w:rsidP="000A11F7">
      <w:pPr>
        <w:pStyle w:val="Corpsdetexte"/>
        <w:outlineLvl w:val="0"/>
        <w:rPr>
          <w:rFonts w:ascii="Arial" w:hAnsi="Arial"/>
          <w:b/>
          <w:kern w:val="28"/>
          <w:sz w:val="24"/>
        </w:rPr>
      </w:pPr>
    </w:p>
    <w:sectPr w:rsidR="00E16727" w:rsidRPr="0037563D" w:rsidSect="00764317">
      <w:headerReference w:type="even" r:id="rId37"/>
      <w:headerReference w:type="default" r:id="rId38"/>
      <w:footerReference w:type="even" r:id="rId39"/>
      <w:footerReference w:type="default" r:id="rId40"/>
      <w:pgSz w:w="11906" w:h="16838" w:code="9"/>
      <w:pgMar w:top="1440" w:right="1440" w:bottom="1440" w:left="864" w:header="720" w:footer="720" w:gutter="7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73F" w:rsidRDefault="006E773F">
      <w:r>
        <w:separator/>
      </w:r>
    </w:p>
  </w:endnote>
  <w:endnote w:type="continuationSeparator" w:id="0">
    <w:p w:rsidR="006E773F" w:rsidRDefault="006E773F">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NJETX+Myriad-Roman">
    <w:altName w:val="Myriad"/>
    <w:panose1 w:val="00000000000000000000"/>
    <w:charset w:val="00"/>
    <w:family w:val="roman"/>
    <w:notTrueType/>
    <w:pitch w:val="default"/>
    <w:sig w:usb0="00000003" w:usb1="00000000" w:usb2="00000000" w:usb3="00000000" w:csb0="00000001" w:csb1="00000000"/>
  </w:font>
  <w:font w:name="JDDQVT+Myriad-Italic">
    <w:altName w:val="Myria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F1" w:rsidRPr="00136037" w:rsidRDefault="00371EF1" w:rsidP="00136037">
    <w:pPr>
      <w:pStyle w:val="Pieddepage"/>
      <w:rPr>
        <w:lang w:val="fr-FR"/>
      </w:rPr>
    </w:pPr>
    <w:r w:rsidRPr="00136037">
      <w:rPr>
        <w:lang w:val="fr-FR"/>
      </w:rPr>
      <w:t>Programme d’Appui aux Parcs de l’Entente  (PAPE)</w:t>
    </w:r>
  </w:p>
  <w:p w:rsidR="00371EF1" w:rsidRDefault="00371EF1" w:rsidP="00136037">
    <w:pPr>
      <w:pStyle w:val="Pieddepage"/>
      <w:rPr>
        <w:lang w:val="fr-FR"/>
      </w:rPr>
    </w:pPr>
    <w:r w:rsidRPr="00136037">
      <w:rPr>
        <w:lang w:val="fr-FR"/>
      </w:rPr>
      <w:t>BCG/UEMOA – Ouagadougou, Burkina Faso</w:t>
    </w:r>
  </w:p>
  <w:p w:rsidR="00371EF1" w:rsidRDefault="008E7A1C">
    <w:pPr>
      <w:pStyle w:val="Pieddepage"/>
    </w:pPr>
    <w:r>
      <w:rPr>
        <w:rStyle w:val="Numrodepage"/>
      </w:rPr>
      <w:fldChar w:fldCharType="begin"/>
    </w:r>
    <w:r w:rsidR="00371EF1">
      <w:rPr>
        <w:rStyle w:val="Numrodepage"/>
      </w:rPr>
      <w:instrText xml:space="preserve"> PAGE </w:instrText>
    </w:r>
    <w:r>
      <w:rPr>
        <w:rStyle w:val="Numrodepage"/>
      </w:rPr>
      <w:fldChar w:fldCharType="separate"/>
    </w:r>
    <w:r w:rsidR="00371EF1">
      <w:rPr>
        <w:rStyle w:val="Numrodepage"/>
        <w:noProof/>
      </w:rPr>
      <w:t>90</w: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F1" w:rsidRDefault="00371EF1">
    <w:pPr>
      <w:pStyle w:val="Pieddepage"/>
      <w:rPr>
        <w:lang w:val="fr-FR"/>
      </w:rPr>
    </w:pPr>
    <w:r>
      <w:rPr>
        <w:lang w:val="fr-FR"/>
      </w:rPr>
      <w:t>Programme d’Appui aux Parcs de l’Entente  (PAPE)</w:t>
    </w:r>
  </w:p>
  <w:p w:rsidR="00371EF1" w:rsidRDefault="00371EF1">
    <w:pPr>
      <w:pStyle w:val="Pieddepage"/>
      <w:rPr>
        <w:lang w:val="fr-FR"/>
      </w:rPr>
    </w:pPr>
    <w:r>
      <w:rPr>
        <w:lang w:val="fr-FR"/>
      </w:rPr>
      <w:t>BCG/UEMOA – Ouagadougou, Burkina Faso</w:t>
    </w:r>
  </w:p>
  <w:p w:rsidR="00371EF1" w:rsidRDefault="008E7A1C">
    <w:pPr>
      <w:pStyle w:val="Pieddepage"/>
    </w:pPr>
    <w:r>
      <w:rPr>
        <w:rStyle w:val="Numrodepage"/>
      </w:rPr>
      <w:fldChar w:fldCharType="begin"/>
    </w:r>
    <w:r w:rsidR="00371EF1">
      <w:rPr>
        <w:rStyle w:val="Numrodepage"/>
      </w:rPr>
      <w:instrText xml:space="preserve"> PAGE </w:instrText>
    </w:r>
    <w:r>
      <w:rPr>
        <w:rStyle w:val="Numrodepage"/>
      </w:rPr>
      <w:fldChar w:fldCharType="separate"/>
    </w:r>
    <w:r w:rsidR="00FE7146">
      <w:rPr>
        <w:rStyle w:val="Numrodepage"/>
        <w:noProof/>
      </w:rPr>
      <w:t>4</w:t>
    </w:r>
    <w:r>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73F" w:rsidRDefault="006E773F">
      <w:r>
        <w:separator/>
      </w:r>
    </w:p>
  </w:footnote>
  <w:footnote w:type="continuationSeparator" w:id="0">
    <w:p w:rsidR="006E773F" w:rsidRDefault="006E7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F1" w:rsidRPr="00C00273" w:rsidRDefault="00371EF1" w:rsidP="00C00273">
    <w:pPr>
      <w:pStyle w:val="En-tte"/>
      <w:jc w:val="center"/>
      <w:rPr>
        <w:lang w:val="fr-FR"/>
      </w:rPr>
    </w:pPr>
    <w:r w:rsidRPr="00C00273">
      <w:rPr>
        <w:lang w:val="fr-FR"/>
      </w:rPr>
      <w:t>Schéma Directeur Régional d’Aménagement et de Gestion concertée du Complexe WAPO (2014 – 2033)</w:t>
    </w:r>
  </w:p>
  <w:p w:rsidR="00371EF1" w:rsidRDefault="00371EF1" w:rsidP="00C00273">
    <w:pPr>
      <w:pStyle w:val="En-tte"/>
      <w:jc w:val="center"/>
      <w:rPr>
        <w:lang w:val="fr-FR"/>
      </w:rPr>
    </w:pPr>
    <w:r w:rsidRPr="00C00273">
      <w:rPr>
        <w:lang w:val="fr-FR"/>
      </w:rPr>
      <w:t>Draft  - Octobre  2013</w:t>
    </w:r>
  </w:p>
  <w:p w:rsidR="00371EF1" w:rsidRDefault="00371EF1">
    <w:pPr>
      <w:pStyle w:val="En-tte"/>
      <w:rPr>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F1" w:rsidRDefault="00371EF1">
    <w:pPr>
      <w:pStyle w:val="En-tte"/>
      <w:jc w:val="center"/>
      <w:rPr>
        <w:lang w:val="fr-FR"/>
      </w:rPr>
    </w:pPr>
    <w:r>
      <w:rPr>
        <w:lang w:val="fr-FR"/>
      </w:rPr>
      <w:t>Schéma Directeur Régional d’Aménagement et de Gestion concertée du Complexe WAPO (2014 – 2033)</w:t>
    </w:r>
  </w:p>
  <w:p w:rsidR="00371EF1" w:rsidRDefault="00371EF1">
    <w:pPr>
      <w:pStyle w:val="En-tte"/>
      <w:jc w:val="center"/>
      <w:rPr>
        <w:lang w:val="fr-FR"/>
      </w:rPr>
    </w:pPr>
    <w:r>
      <w:rPr>
        <w:lang w:val="fr-FR"/>
      </w:rPr>
      <w:t>Mars  2014</w:t>
    </w:r>
  </w:p>
  <w:p w:rsidR="00371EF1" w:rsidRDefault="00371EF1">
    <w:pPr>
      <w:pStyle w:val="En-tte"/>
      <w:jc w:val="right"/>
      <w:rPr>
        <w:lang w:val="fr-FR"/>
      </w:rPr>
    </w:pPr>
  </w:p>
  <w:p w:rsidR="00371EF1" w:rsidRDefault="00371EF1">
    <w:pPr>
      <w:pStyle w:val="En-tte"/>
      <w:jc w:val="cent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0A387684"/>
    <w:lvl w:ilvl="0">
      <w:start w:val="1"/>
      <w:numFmt w:val="lowerRoman"/>
      <w:pStyle w:val="Listenumros3"/>
      <w:lvlText w:val="%1."/>
      <w:lvlJc w:val="right"/>
      <w:pPr>
        <w:tabs>
          <w:tab w:val="num" w:pos="792"/>
        </w:tabs>
        <w:ind w:left="792" w:hanging="288"/>
      </w:pPr>
      <w:rPr>
        <w:rFonts w:ascii="Book Antiqua" w:hAnsi="Book Antiqua" w:hint="default"/>
        <w:b w:val="0"/>
        <w:i w:val="0"/>
        <w:sz w:val="22"/>
      </w:rPr>
    </w:lvl>
  </w:abstractNum>
  <w:abstractNum w:abstractNumId="1">
    <w:nsid w:val="FFFFFF7F"/>
    <w:multiLevelType w:val="singleLevel"/>
    <w:tmpl w:val="8DCE8A2C"/>
    <w:lvl w:ilvl="0">
      <w:start w:val="1"/>
      <w:numFmt w:val="lowerLetter"/>
      <w:pStyle w:val="Listenumros2"/>
      <w:lvlText w:val="%1)"/>
      <w:lvlJc w:val="left"/>
      <w:pPr>
        <w:tabs>
          <w:tab w:val="num" w:pos="792"/>
        </w:tabs>
        <w:ind w:left="792" w:hanging="432"/>
      </w:pPr>
      <w:rPr>
        <w:rFonts w:ascii="Book Antiqua" w:hAnsi="Book Antiqua" w:hint="default"/>
        <w:b w:val="0"/>
        <w:i w:val="0"/>
        <w:sz w:val="22"/>
      </w:rPr>
    </w:lvl>
  </w:abstractNum>
  <w:abstractNum w:abstractNumId="2">
    <w:nsid w:val="FFFFFF88"/>
    <w:multiLevelType w:val="singleLevel"/>
    <w:tmpl w:val="562AE204"/>
    <w:lvl w:ilvl="0">
      <w:start w:val="1"/>
      <w:numFmt w:val="decimal"/>
      <w:pStyle w:val="Listenumros"/>
      <w:lvlText w:val="%1."/>
      <w:lvlJc w:val="left"/>
      <w:pPr>
        <w:tabs>
          <w:tab w:val="num" w:pos="360"/>
        </w:tabs>
        <w:ind w:left="360" w:hanging="360"/>
      </w:pPr>
      <w:rPr>
        <w:rFonts w:ascii="Book Antiqua" w:hAnsi="Book Antiqua" w:hint="default"/>
        <w:b w:val="0"/>
        <w:i w:val="0"/>
        <w:sz w:val="22"/>
      </w:rPr>
    </w:lvl>
  </w:abstractNum>
  <w:abstractNum w:abstractNumId="3">
    <w:nsid w:val="FFFFFF89"/>
    <w:multiLevelType w:val="singleLevel"/>
    <w:tmpl w:val="49548D9A"/>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F43F73"/>
    <w:multiLevelType w:val="hybridMultilevel"/>
    <w:tmpl w:val="BD5AC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2A11B44"/>
    <w:multiLevelType w:val="hybridMultilevel"/>
    <w:tmpl w:val="6D0CEDFA"/>
    <w:lvl w:ilvl="0" w:tplc="0407000B">
      <w:start w:val="3"/>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4902B79"/>
    <w:multiLevelType w:val="hybridMultilevel"/>
    <w:tmpl w:val="1E84EE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091F248B"/>
    <w:multiLevelType w:val="multilevel"/>
    <w:tmpl w:val="4D5AF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094C55DA"/>
    <w:multiLevelType w:val="hybridMultilevel"/>
    <w:tmpl w:val="B8122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AFF0ADE"/>
    <w:multiLevelType w:val="hybridMultilevel"/>
    <w:tmpl w:val="55B6A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D273673"/>
    <w:multiLevelType w:val="hybridMultilevel"/>
    <w:tmpl w:val="262268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DAA7068"/>
    <w:multiLevelType w:val="hybridMultilevel"/>
    <w:tmpl w:val="33302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DF05A65"/>
    <w:multiLevelType w:val="hybridMultilevel"/>
    <w:tmpl w:val="2B863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E2545ED"/>
    <w:multiLevelType w:val="singleLevel"/>
    <w:tmpl w:val="8E6099CE"/>
    <w:lvl w:ilvl="0">
      <w:start w:val="1"/>
      <w:numFmt w:val="bullet"/>
      <w:pStyle w:val="AMbullet"/>
      <w:lvlText w:val=""/>
      <w:lvlJc w:val="left"/>
      <w:pPr>
        <w:tabs>
          <w:tab w:val="num" w:pos="360"/>
        </w:tabs>
        <w:ind w:left="360" w:hanging="360"/>
      </w:pPr>
      <w:rPr>
        <w:rFonts w:ascii="Symbol" w:hAnsi="Symbol" w:hint="default"/>
        <w:sz w:val="18"/>
      </w:rPr>
    </w:lvl>
  </w:abstractNum>
  <w:abstractNum w:abstractNumId="14">
    <w:nsid w:val="0F060EA0"/>
    <w:multiLevelType w:val="hybridMultilevel"/>
    <w:tmpl w:val="A0741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019480E"/>
    <w:multiLevelType w:val="hybridMultilevel"/>
    <w:tmpl w:val="EE68AC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1B45D63"/>
    <w:multiLevelType w:val="multilevel"/>
    <w:tmpl w:val="F1643DC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129522F9"/>
    <w:multiLevelType w:val="hybridMultilevel"/>
    <w:tmpl w:val="EBD4CE08"/>
    <w:lvl w:ilvl="0" w:tplc="040C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55358DF"/>
    <w:multiLevelType w:val="hybridMultilevel"/>
    <w:tmpl w:val="5B6C9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7BC49A0"/>
    <w:multiLevelType w:val="hybridMultilevel"/>
    <w:tmpl w:val="8E388D22"/>
    <w:lvl w:ilvl="0" w:tplc="040C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9981AAD"/>
    <w:multiLevelType w:val="hybridMultilevel"/>
    <w:tmpl w:val="47783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C2F70EE"/>
    <w:multiLevelType w:val="hybridMultilevel"/>
    <w:tmpl w:val="474208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1CE10CA1"/>
    <w:multiLevelType w:val="hybridMultilevel"/>
    <w:tmpl w:val="71E6E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D24288C"/>
    <w:multiLevelType w:val="hybridMultilevel"/>
    <w:tmpl w:val="98E62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F5C3C21"/>
    <w:multiLevelType w:val="hybridMultilevel"/>
    <w:tmpl w:val="F3B04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1FB23651"/>
    <w:multiLevelType w:val="hybridMultilevel"/>
    <w:tmpl w:val="B20C1F50"/>
    <w:lvl w:ilvl="0" w:tplc="B6EE7440">
      <w:start w:val="1"/>
      <w:numFmt w:val="bullet"/>
      <w:pStyle w:val="Listepuces2"/>
      <w:lvlText w:val=""/>
      <w:lvlJc w:val="left"/>
      <w:pPr>
        <w:tabs>
          <w:tab w:val="num" w:pos="720"/>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8205A0"/>
    <w:multiLevelType w:val="hybridMultilevel"/>
    <w:tmpl w:val="FC527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276878D9"/>
    <w:multiLevelType w:val="hybridMultilevel"/>
    <w:tmpl w:val="C6A661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281975BE"/>
    <w:multiLevelType w:val="hybridMultilevel"/>
    <w:tmpl w:val="A5C4C6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2A37306A"/>
    <w:multiLevelType w:val="hybridMultilevel"/>
    <w:tmpl w:val="232A5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2B1040A3"/>
    <w:multiLevelType w:val="hybridMultilevel"/>
    <w:tmpl w:val="FCC23A6A"/>
    <w:lvl w:ilvl="0" w:tplc="040C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B8B2C38"/>
    <w:multiLevelType w:val="hybridMultilevel"/>
    <w:tmpl w:val="249CB7F0"/>
    <w:lvl w:ilvl="0" w:tplc="D2D85E42">
      <w:numFmt w:val="bullet"/>
      <w:lvlText w:val="•"/>
      <w:lvlJc w:val="left"/>
      <w:pPr>
        <w:ind w:left="1440" w:hanging="720"/>
      </w:pPr>
      <w:rPr>
        <w:rFonts w:ascii="Book Antiqua" w:eastAsia="Times New Roman" w:hAnsi="Book Antiqu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nsid w:val="2DA256DB"/>
    <w:multiLevelType w:val="hybridMultilevel"/>
    <w:tmpl w:val="A2ECD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2DBA7096"/>
    <w:multiLevelType w:val="hybridMultilevel"/>
    <w:tmpl w:val="D0D4F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2E1E7845"/>
    <w:multiLevelType w:val="hybridMultilevel"/>
    <w:tmpl w:val="76006F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5">
    <w:nsid w:val="2E537142"/>
    <w:multiLevelType w:val="hybridMultilevel"/>
    <w:tmpl w:val="8D64A7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14A14F5"/>
    <w:multiLevelType w:val="hybridMultilevel"/>
    <w:tmpl w:val="684453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31F65EF3"/>
    <w:multiLevelType w:val="hybridMultilevel"/>
    <w:tmpl w:val="AF3C27EE"/>
    <w:lvl w:ilvl="0" w:tplc="1CD21FB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nsid w:val="33AA4EC1"/>
    <w:multiLevelType w:val="hybridMultilevel"/>
    <w:tmpl w:val="1F16F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359D14F5"/>
    <w:multiLevelType w:val="hybridMultilevel"/>
    <w:tmpl w:val="55A05F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372247B3"/>
    <w:multiLevelType w:val="hybridMultilevel"/>
    <w:tmpl w:val="A4946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37B31660"/>
    <w:multiLevelType w:val="hybridMultilevel"/>
    <w:tmpl w:val="28BC2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41FE733D"/>
    <w:multiLevelType w:val="hybridMultilevel"/>
    <w:tmpl w:val="9CA60C96"/>
    <w:lvl w:ilvl="0" w:tplc="6B0E7E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2173133"/>
    <w:multiLevelType w:val="hybridMultilevel"/>
    <w:tmpl w:val="8E9C9484"/>
    <w:lvl w:ilvl="0" w:tplc="040C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42962EB5"/>
    <w:multiLevelType w:val="hybridMultilevel"/>
    <w:tmpl w:val="05A625A8"/>
    <w:lvl w:ilvl="0" w:tplc="040C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451C7EF0"/>
    <w:multiLevelType w:val="hybridMultilevel"/>
    <w:tmpl w:val="D1926926"/>
    <w:lvl w:ilvl="0" w:tplc="040C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45F51D92"/>
    <w:multiLevelType w:val="hybridMultilevel"/>
    <w:tmpl w:val="5E2C3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4A65383F"/>
    <w:multiLevelType w:val="hybridMultilevel"/>
    <w:tmpl w:val="0AB2B0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4AAF6C3A"/>
    <w:multiLevelType w:val="hybridMultilevel"/>
    <w:tmpl w:val="7F1A65C4"/>
    <w:lvl w:ilvl="0" w:tplc="040C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4B3D3251"/>
    <w:multiLevelType w:val="hybridMultilevel"/>
    <w:tmpl w:val="35CC1F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nsid w:val="4ED91590"/>
    <w:multiLevelType w:val="hybridMultilevel"/>
    <w:tmpl w:val="B32C3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4FF77718"/>
    <w:multiLevelType w:val="hybridMultilevel"/>
    <w:tmpl w:val="47F60F4E"/>
    <w:lvl w:ilvl="0" w:tplc="040C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50FD3A3B"/>
    <w:multiLevelType w:val="hybridMultilevel"/>
    <w:tmpl w:val="5F1ADE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3">
    <w:nsid w:val="523A353F"/>
    <w:multiLevelType w:val="hybridMultilevel"/>
    <w:tmpl w:val="ED183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535A6928"/>
    <w:multiLevelType w:val="multilevel"/>
    <w:tmpl w:val="B7A842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56AE179C"/>
    <w:multiLevelType w:val="hybridMultilevel"/>
    <w:tmpl w:val="F2E27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57A10FDC"/>
    <w:multiLevelType w:val="hybridMultilevel"/>
    <w:tmpl w:val="5298F8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5CE46D60"/>
    <w:multiLevelType w:val="hybridMultilevel"/>
    <w:tmpl w:val="ABC099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nsid w:val="5D2050C0"/>
    <w:multiLevelType w:val="hybridMultilevel"/>
    <w:tmpl w:val="57C0C82A"/>
    <w:lvl w:ilvl="0" w:tplc="6B2875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5D4D268C"/>
    <w:multiLevelType w:val="hybridMultilevel"/>
    <w:tmpl w:val="EBC2F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5D8A31E9"/>
    <w:multiLevelType w:val="hybridMultilevel"/>
    <w:tmpl w:val="C85C143E"/>
    <w:lvl w:ilvl="0" w:tplc="04070001">
      <w:start w:val="1"/>
      <w:numFmt w:val="bullet"/>
      <w:lvlText w:val=""/>
      <w:lvlJc w:val="left"/>
      <w:pPr>
        <w:ind w:left="720" w:hanging="72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61">
    <w:nsid w:val="629838B4"/>
    <w:multiLevelType w:val="multilevel"/>
    <w:tmpl w:val="0407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2">
    <w:nsid w:val="669658E8"/>
    <w:multiLevelType w:val="hybridMultilevel"/>
    <w:tmpl w:val="E37CAB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nsid w:val="69912A11"/>
    <w:multiLevelType w:val="multilevel"/>
    <w:tmpl w:val="2C4253EE"/>
    <w:lvl w:ilvl="0">
      <w:start w:val="1"/>
      <w:numFmt w:val="decimal"/>
      <w:pStyle w:val="Titre1"/>
      <w:lvlText w:val="%1."/>
      <w:lvlJc w:val="left"/>
      <w:pPr>
        <w:tabs>
          <w:tab w:val="num" w:pos="432"/>
        </w:tabs>
        <w:ind w:left="432" w:hanging="432"/>
      </w:pPr>
      <w:rPr>
        <w:rFonts w:ascii="Book Antiqua" w:hAnsi="Book Antiqua" w:hint="default"/>
        <w:b/>
        <w:i w:val="0"/>
        <w:sz w:val="28"/>
      </w:rPr>
    </w:lvl>
    <w:lvl w:ilvl="1">
      <w:start w:val="1"/>
      <w:numFmt w:val="decimal"/>
      <w:pStyle w:val="Titre2"/>
      <w:lvlText w:val="%1.%2"/>
      <w:lvlJc w:val="left"/>
      <w:pPr>
        <w:tabs>
          <w:tab w:val="num" w:pos="648"/>
        </w:tabs>
        <w:ind w:left="648" w:hanging="648"/>
      </w:pPr>
      <w:rPr>
        <w:rFonts w:ascii="Book Antiqua" w:hAnsi="Book Antiqua" w:hint="default"/>
        <w:b/>
        <w:i w:val="0"/>
        <w:sz w:val="24"/>
      </w:rPr>
    </w:lvl>
    <w:lvl w:ilvl="2">
      <w:start w:val="1"/>
      <w:numFmt w:val="decimal"/>
      <w:lvlText w:val="%1.%2.%3"/>
      <w:lvlJc w:val="left"/>
      <w:pPr>
        <w:tabs>
          <w:tab w:val="num" w:pos="720"/>
        </w:tabs>
        <w:ind w:left="720" w:hanging="720"/>
      </w:pPr>
      <w:rPr>
        <w:rFonts w:ascii="Book Antiqua" w:hAnsi="Book Antiqua" w:hint="default"/>
        <w:b/>
        <w:i w:val="0"/>
        <w:sz w:val="22"/>
      </w:rPr>
    </w:lvl>
    <w:lvl w:ilvl="3">
      <w:start w:val="1"/>
      <w:numFmt w:val="lowerLetter"/>
      <w:lvlText w:val="%4."/>
      <w:lvlJc w:val="left"/>
      <w:pPr>
        <w:tabs>
          <w:tab w:val="num" w:pos="360"/>
        </w:tabs>
        <w:ind w:left="284" w:hanging="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C5F5133"/>
    <w:multiLevelType w:val="hybridMultilevel"/>
    <w:tmpl w:val="A740BB9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5">
    <w:nsid w:val="6CB81019"/>
    <w:multiLevelType w:val="hybridMultilevel"/>
    <w:tmpl w:val="2A6E0BBA"/>
    <w:lvl w:ilvl="0" w:tplc="0407000B">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6CD15441"/>
    <w:multiLevelType w:val="hybridMultilevel"/>
    <w:tmpl w:val="02BAD2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72D649F1"/>
    <w:multiLevelType w:val="hybridMultilevel"/>
    <w:tmpl w:val="C7742D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75715488"/>
    <w:multiLevelType w:val="hybridMultilevel"/>
    <w:tmpl w:val="169E1E5C"/>
    <w:lvl w:ilvl="0" w:tplc="040C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9">
    <w:nsid w:val="76EE60E5"/>
    <w:multiLevelType w:val="hybridMultilevel"/>
    <w:tmpl w:val="D6A28B7E"/>
    <w:lvl w:ilvl="0" w:tplc="04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8702811"/>
    <w:multiLevelType w:val="hybridMultilevel"/>
    <w:tmpl w:val="8AD8E8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79D35B93"/>
    <w:multiLevelType w:val="hybridMultilevel"/>
    <w:tmpl w:val="B582AB9C"/>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nsid w:val="7B966EFE"/>
    <w:multiLevelType w:val="hybridMultilevel"/>
    <w:tmpl w:val="D6422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7D784533"/>
    <w:multiLevelType w:val="hybridMultilevel"/>
    <w:tmpl w:val="5776A84E"/>
    <w:lvl w:ilvl="0" w:tplc="C59211E6">
      <w:start w:val="1"/>
      <w:numFmt w:val="bullet"/>
      <w:pStyle w:val="Outline2"/>
      <w:lvlText w:val=""/>
      <w:lvlJc w:val="left"/>
      <w:pPr>
        <w:tabs>
          <w:tab w:val="num" w:pos="1440"/>
        </w:tabs>
        <w:ind w:left="1440" w:hanging="360"/>
      </w:pPr>
      <w:rPr>
        <w:rFonts w:ascii="Symbol" w:hAnsi="Symbol" w:hint="default"/>
      </w:rPr>
    </w:lvl>
    <w:lvl w:ilvl="1" w:tplc="040C0001">
      <w:start w:val="1"/>
      <w:numFmt w:val="bullet"/>
      <w:lvlText w:val=""/>
      <w:lvlJc w:val="left"/>
      <w:pPr>
        <w:tabs>
          <w:tab w:val="num" w:pos="2160"/>
        </w:tabs>
        <w:ind w:left="2160" w:hanging="360"/>
      </w:pPr>
      <w:rPr>
        <w:rFonts w:ascii="Symbol" w:hAnsi="Symbol"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63"/>
  </w:num>
  <w:num w:numId="3">
    <w:abstractNumId w:val="2"/>
  </w:num>
  <w:num w:numId="4">
    <w:abstractNumId w:val="1"/>
  </w:num>
  <w:num w:numId="5">
    <w:abstractNumId w:val="0"/>
  </w:num>
  <w:num w:numId="6">
    <w:abstractNumId w:val="73"/>
  </w:num>
  <w:num w:numId="7">
    <w:abstractNumId w:val="13"/>
  </w:num>
  <w:num w:numId="8">
    <w:abstractNumId w:val="25"/>
  </w:num>
  <w:num w:numId="9">
    <w:abstractNumId w:val="47"/>
  </w:num>
  <w:num w:numId="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57"/>
  </w:num>
  <w:num w:numId="13">
    <w:abstractNumId w:val="58"/>
  </w:num>
  <w:num w:numId="14">
    <w:abstractNumId w:val="61"/>
  </w:num>
  <w:num w:numId="15">
    <w:abstractNumId w:val="16"/>
  </w:num>
  <w:num w:numId="16">
    <w:abstractNumId w:val="15"/>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21"/>
  </w:num>
  <w:num w:numId="20">
    <w:abstractNumId w:val="63"/>
    <w:lvlOverride w:ilvl="0">
      <w:startOverride w:val="1"/>
    </w:lvlOverride>
    <w:lvlOverride w:ilvl="1">
      <w:startOverride w:val="2"/>
    </w:lvlOverride>
    <w:lvlOverride w:ilvl="2">
      <w:startOverride w:val="3"/>
    </w:lvlOverride>
  </w:num>
  <w:num w:numId="21">
    <w:abstractNumId w:val="39"/>
  </w:num>
  <w:num w:numId="22">
    <w:abstractNumId w:val="9"/>
  </w:num>
  <w:num w:numId="23">
    <w:abstractNumId w:val="56"/>
  </w:num>
  <w:num w:numId="24">
    <w:abstractNumId w:val="55"/>
  </w:num>
  <w:num w:numId="25">
    <w:abstractNumId w:val="10"/>
  </w:num>
  <w:num w:numId="26">
    <w:abstractNumId w:val="70"/>
  </w:num>
  <w:num w:numId="27">
    <w:abstractNumId w:val="59"/>
  </w:num>
  <w:num w:numId="28">
    <w:abstractNumId w:val="62"/>
  </w:num>
  <w:num w:numId="29">
    <w:abstractNumId w:val="24"/>
  </w:num>
  <w:num w:numId="30">
    <w:abstractNumId w:val="42"/>
  </w:num>
  <w:num w:numId="31">
    <w:abstractNumId w:val="20"/>
  </w:num>
  <w:num w:numId="32">
    <w:abstractNumId w:val="11"/>
  </w:num>
  <w:num w:numId="33">
    <w:abstractNumId w:val="18"/>
  </w:num>
  <w:num w:numId="34">
    <w:abstractNumId w:val="8"/>
  </w:num>
  <w:num w:numId="35">
    <w:abstractNumId w:val="35"/>
  </w:num>
  <w:num w:numId="36">
    <w:abstractNumId w:val="33"/>
  </w:num>
  <w:num w:numId="37">
    <w:abstractNumId w:val="22"/>
  </w:num>
  <w:num w:numId="38">
    <w:abstractNumId w:val="36"/>
  </w:num>
  <w:num w:numId="39">
    <w:abstractNumId w:val="41"/>
  </w:num>
  <w:num w:numId="40">
    <w:abstractNumId w:val="29"/>
  </w:num>
  <w:num w:numId="41">
    <w:abstractNumId w:val="12"/>
  </w:num>
  <w:num w:numId="42">
    <w:abstractNumId w:val="50"/>
  </w:num>
  <w:num w:numId="43">
    <w:abstractNumId w:val="32"/>
  </w:num>
  <w:num w:numId="44">
    <w:abstractNumId w:val="40"/>
  </w:num>
  <w:num w:numId="45">
    <w:abstractNumId w:val="4"/>
  </w:num>
  <w:num w:numId="46">
    <w:abstractNumId w:val="23"/>
  </w:num>
  <w:num w:numId="47">
    <w:abstractNumId w:val="38"/>
  </w:num>
  <w:num w:numId="48">
    <w:abstractNumId w:val="69"/>
  </w:num>
  <w:num w:numId="49">
    <w:abstractNumId w:val="31"/>
  </w:num>
  <w:num w:numId="50">
    <w:abstractNumId w:val="64"/>
  </w:num>
  <w:num w:numId="51">
    <w:abstractNumId w:val="46"/>
  </w:num>
  <w:num w:numId="52">
    <w:abstractNumId w:val="60"/>
  </w:num>
  <w:num w:numId="53">
    <w:abstractNumId w:val="66"/>
  </w:num>
  <w:num w:numId="54">
    <w:abstractNumId w:val="26"/>
  </w:num>
  <w:num w:numId="55">
    <w:abstractNumId w:val="65"/>
  </w:num>
  <w:num w:numId="56">
    <w:abstractNumId w:val="19"/>
  </w:num>
  <w:num w:numId="57">
    <w:abstractNumId w:val="5"/>
  </w:num>
  <w:num w:numId="58">
    <w:abstractNumId w:val="45"/>
  </w:num>
  <w:num w:numId="59">
    <w:abstractNumId w:val="52"/>
  </w:num>
  <w:num w:numId="60">
    <w:abstractNumId w:val="49"/>
  </w:num>
  <w:num w:numId="61">
    <w:abstractNumId w:val="6"/>
  </w:num>
  <w:num w:numId="62">
    <w:abstractNumId w:val="68"/>
  </w:num>
  <w:num w:numId="63">
    <w:abstractNumId w:val="27"/>
  </w:num>
  <w:num w:numId="64">
    <w:abstractNumId w:val="48"/>
  </w:num>
  <w:num w:numId="65">
    <w:abstractNumId w:val="30"/>
  </w:num>
  <w:num w:numId="66">
    <w:abstractNumId w:val="67"/>
  </w:num>
  <w:num w:numId="67">
    <w:abstractNumId w:val="44"/>
  </w:num>
  <w:num w:numId="68">
    <w:abstractNumId w:val="43"/>
  </w:num>
  <w:num w:numId="69">
    <w:abstractNumId w:val="28"/>
  </w:num>
  <w:num w:numId="70">
    <w:abstractNumId w:val="17"/>
  </w:num>
  <w:num w:numId="71">
    <w:abstractNumId w:val="51"/>
  </w:num>
  <w:num w:numId="72">
    <w:abstractNumId w:val="14"/>
  </w:num>
  <w:num w:numId="73">
    <w:abstractNumId w:val="53"/>
  </w:num>
  <w:num w:numId="74">
    <w:abstractNumId w:val="72"/>
  </w:num>
  <w:num w:numId="75">
    <w:abstractNumId w:val="7"/>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attachedTemplate r:id="rId1"/>
  <w:trackRevisions/>
  <w:defaultTabStop w:val="720"/>
  <w:hyphenationZone w:val="425"/>
  <w:noPunctuationKerning/>
  <w:characterSpacingControl w:val="doNotCompress"/>
  <w:footnotePr>
    <w:footnote w:id="-1"/>
    <w:footnote w:id="0"/>
  </w:footnotePr>
  <w:endnotePr>
    <w:endnote w:id="-1"/>
    <w:endnote w:id="0"/>
  </w:endnotePr>
  <w:compat/>
  <w:rsids>
    <w:rsidRoot w:val="003D57B8"/>
    <w:rsid w:val="0000111D"/>
    <w:rsid w:val="00001649"/>
    <w:rsid w:val="00007F11"/>
    <w:rsid w:val="00010E01"/>
    <w:rsid w:val="00013037"/>
    <w:rsid w:val="00015D3F"/>
    <w:rsid w:val="00016E25"/>
    <w:rsid w:val="00021F78"/>
    <w:rsid w:val="00022DD2"/>
    <w:rsid w:val="000266F7"/>
    <w:rsid w:val="000312B9"/>
    <w:rsid w:val="000451D0"/>
    <w:rsid w:val="00045AE1"/>
    <w:rsid w:val="00047E5A"/>
    <w:rsid w:val="00050A93"/>
    <w:rsid w:val="00053A35"/>
    <w:rsid w:val="0005767E"/>
    <w:rsid w:val="00063926"/>
    <w:rsid w:val="0006717B"/>
    <w:rsid w:val="00070579"/>
    <w:rsid w:val="000850C3"/>
    <w:rsid w:val="00090634"/>
    <w:rsid w:val="00090C22"/>
    <w:rsid w:val="000918C4"/>
    <w:rsid w:val="000924A6"/>
    <w:rsid w:val="000942B0"/>
    <w:rsid w:val="000A0609"/>
    <w:rsid w:val="000A11F7"/>
    <w:rsid w:val="000B1DDB"/>
    <w:rsid w:val="000B7E47"/>
    <w:rsid w:val="000C062C"/>
    <w:rsid w:val="000C153A"/>
    <w:rsid w:val="000C1F90"/>
    <w:rsid w:val="000C66D5"/>
    <w:rsid w:val="000D0A8C"/>
    <w:rsid w:val="000D69D1"/>
    <w:rsid w:val="000D6E20"/>
    <w:rsid w:val="000E22B9"/>
    <w:rsid w:val="000F29B5"/>
    <w:rsid w:val="00105F21"/>
    <w:rsid w:val="001102A5"/>
    <w:rsid w:val="00110BAD"/>
    <w:rsid w:val="00114B94"/>
    <w:rsid w:val="001265C3"/>
    <w:rsid w:val="00132944"/>
    <w:rsid w:val="00132B90"/>
    <w:rsid w:val="00134B62"/>
    <w:rsid w:val="001351E3"/>
    <w:rsid w:val="00136037"/>
    <w:rsid w:val="00137157"/>
    <w:rsid w:val="001379A1"/>
    <w:rsid w:val="001413B8"/>
    <w:rsid w:val="001438AE"/>
    <w:rsid w:val="001445DC"/>
    <w:rsid w:val="00145197"/>
    <w:rsid w:val="001465FE"/>
    <w:rsid w:val="00146696"/>
    <w:rsid w:val="00147031"/>
    <w:rsid w:val="00153061"/>
    <w:rsid w:val="00157620"/>
    <w:rsid w:val="001656A7"/>
    <w:rsid w:val="00175F8D"/>
    <w:rsid w:val="00183C41"/>
    <w:rsid w:val="00185950"/>
    <w:rsid w:val="00185D85"/>
    <w:rsid w:val="0019713E"/>
    <w:rsid w:val="001B076C"/>
    <w:rsid w:val="001B123C"/>
    <w:rsid w:val="001B6978"/>
    <w:rsid w:val="001C3174"/>
    <w:rsid w:val="001C6B86"/>
    <w:rsid w:val="001D777D"/>
    <w:rsid w:val="001E138F"/>
    <w:rsid w:val="001E19DE"/>
    <w:rsid w:val="001E2A29"/>
    <w:rsid w:val="001E36A1"/>
    <w:rsid w:val="001F0487"/>
    <w:rsid w:val="001F1F69"/>
    <w:rsid w:val="001F30CE"/>
    <w:rsid w:val="001F3C96"/>
    <w:rsid w:val="001F528E"/>
    <w:rsid w:val="001F571A"/>
    <w:rsid w:val="001F6380"/>
    <w:rsid w:val="00205CF9"/>
    <w:rsid w:val="00206C84"/>
    <w:rsid w:val="002127C0"/>
    <w:rsid w:val="00216B5F"/>
    <w:rsid w:val="002270BD"/>
    <w:rsid w:val="002323FF"/>
    <w:rsid w:val="00232892"/>
    <w:rsid w:val="0024020D"/>
    <w:rsid w:val="00242212"/>
    <w:rsid w:val="00246104"/>
    <w:rsid w:val="00247FE4"/>
    <w:rsid w:val="00263630"/>
    <w:rsid w:val="002670E6"/>
    <w:rsid w:val="002675EC"/>
    <w:rsid w:val="00270EB6"/>
    <w:rsid w:val="00271458"/>
    <w:rsid w:val="00271DE3"/>
    <w:rsid w:val="002756F5"/>
    <w:rsid w:val="00277907"/>
    <w:rsid w:val="00285172"/>
    <w:rsid w:val="002857AB"/>
    <w:rsid w:val="00294206"/>
    <w:rsid w:val="00297781"/>
    <w:rsid w:val="00297B0A"/>
    <w:rsid w:val="002B00B0"/>
    <w:rsid w:val="002B0F80"/>
    <w:rsid w:val="002B5227"/>
    <w:rsid w:val="002B6372"/>
    <w:rsid w:val="002C38AF"/>
    <w:rsid w:val="002C61FB"/>
    <w:rsid w:val="002D0265"/>
    <w:rsid w:val="002D4CAC"/>
    <w:rsid w:val="002E3995"/>
    <w:rsid w:val="002E7B9B"/>
    <w:rsid w:val="002F4967"/>
    <w:rsid w:val="002F5037"/>
    <w:rsid w:val="002F743D"/>
    <w:rsid w:val="00302758"/>
    <w:rsid w:val="00302C0E"/>
    <w:rsid w:val="00310767"/>
    <w:rsid w:val="00312565"/>
    <w:rsid w:val="003138A7"/>
    <w:rsid w:val="003170EA"/>
    <w:rsid w:val="003202EA"/>
    <w:rsid w:val="00321418"/>
    <w:rsid w:val="00331EAB"/>
    <w:rsid w:val="00333332"/>
    <w:rsid w:val="0033598A"/>
    <w:rsid w:val="0034361F"/>
    <w:rsid w:val="003470D9"/>
    <w:rsid w:val="003476C6"/>
    <w:rsid w:val="003673E2"/>
    <w:rsid w:val="003677DC"/>
    <w:rsid w:val="00371EF1"/>
    <w:rsid w:val="0037367C"/>
    <w:rsid w:val="0037563D"/>
    <w:rsid w:val="00375CF4"/>
    <w:rsid w:val="00375D6C"/>
    <w:rsid w:val="003773A3"/>
    <w:rsid w:val="00385A73"/>
    <w:rsid w:val="00387D62"/>
    <w:rsid w:val="003A20A8"/>
    <w:rsid w:val="003A5CD8"/>
    <w:rsid w:val="003A75FA"/>
    <w:rsid w:val="003A7D7C"/>
    <w:rsid w:val="003B3635"/>
    <w:rsid w:val="003C005A"/>
    <w:rsid w:val="003C06FD"/>
    <w:rsid w:val="003C1000"/>
    <w:rsid w:val="003C40CF"/>
    <w:rsid w:val="003C54CF"/>
    <w:rsid w:val="003D04C7"/>
    <w:rsid w:val="003D2C85"/>
    <w:rsid w:val="003D57B8"/>
    <w:rsid w:val="003D798F"/>
    <w:rsid w:val="003E0621"/>
    <w:rsid w:val="003E403B"/>
    <w:rsid w:val="003E5CB3"/>
    <w:rsid w:val="003F1D83"/>
    <w:rsid w:val="003F6E1C"/>
    <w:rsid w:val="00402898"/>
    <w:rsid w:val="00403A40"/>
    <w:rsid w:val="004055CF"/>
    <w:rsid w:val="004115B6"/>
    <w:rsid w:val="0041538F"/>
    <w:rsid w:val="00416E11"/>
    <w:rsid w:val="00417411"/>
    <w:rsid w:val="0043415E"/>
    <w:rsid w:val="00434E73"/>
    <w:rsid w:val="00435300"/>
    <w:rsid w:val="004353C1"/>
    <w:rsid w:val="00436EA7"/>
    <w:rsid w:val="004572D1"/>
    <w:rsid w:val="00460A80"/>
    <w:rsid w:val="00466263"/>
    <w:rsid w:val="0046670C"/>
    <w:rsid w:val="0046783C"/>
    <w:rsid w:val="004722F1"/>
    <w:rsid w:val="00475A87"/>
    <w:rsid w:val="00487024"/>
    <w:rsid w:val="00487274"/>
    <w:rsid w:val="004A334B"/>
    <w:rsid w:val="004A4D6E"/>
    <w:rsid w:val="004B305B"/>
    <w:rsid w:val="004B44BD"/>
    <w:rsid w:val="004B691D"/>
    <w:rsid w:val="004C1747"/>
    <w:rsid w:val="004C55B0"/>
    <w:rsid w:val="004C7538"/>
    <w:rsid w:val="004C7A92"/>
    <w:rsid w:val="004D24A0"/>
    <w:rsid w:val="004D4092"/>
    <w:rsid w:val="004D41C6"/>
    <w:rsid w:val="004D51BF"/>
    <w:rsid w:val="004D57E3"/>
    <w:rsid w:val="004F4F12"/>
    <w:rsid w:val="004F5C4F"/>
    <w:rsid w:val="004F5E4D"/>
    <w:rsid w:val="005015EF"/>
    <w:rsid w:val="00501D87"/>
    <w:rsid w:val="0050393F"/>
    <w:rsid w:val="005044C3"/>
    <w:rsid w:val="00516024"/>
    <w:rsid w:val="00522EC8"/>
    <w:rsid w:val="005232F6"/>
    <w:rsid w:val="0052553D"/>
    <w:rsid w:val="00526085"/>
    <w:rsid w:val="0052645A"/>
    <w:rsid w:val="0053388F"/>
    <w:rsid w:val="005420A7"/>
    <w:rsid w:val="00542B85"/>
    <w:rsid w:val="00542C51"/>
    <w:rsid w:val="00543803"/>
    <w:rsid w:val="00544DF5"/>
    <w:rsid w:val="00545BB8"/>
    <w:rsid w:val="00546703"/>
    <w:rsid w:val="0055262F"/>
    <w:rsid w:val="005540DD"/>
    <w:rsid w:val="00564C15"/>
    <w:rsid w:val="00565569"/>
    <w:rsid w:val="00566B3F"/>
    <w:rsid w:val="005715BB"/>
    <w:rsid w:val="005725A4"/>
    <w:rsid w:val="00573789"/>
    <w:rsid w:val="00574236"/>
    <w:rsid w:val="00575D0F"/>
    <w:rsid w:val="00575D20"/>
    <w:rsid w:val="00585CC3"/>
    <w:rsid w:val="00586178"/>
    <w:rsid w:val="00595F46"/>
    <w:rsid w:val="005A153F"/>
    <w:rsid w:val="005B24C9"/>
    <w:rsid w:val="005C0660"/>
    <w:rsid w:val="005C2EBF"/>
    <w:rsid w:val="005C40DD"/>
    <w:rsid w:val="005C7094"/>
    <w:rsid w:val="005D1B16"/>
    <w:rsid w:val="005D2DC5"/>
    <w:rsid w:val="005D3293"/>
    <w:rsid w:val="005D48AA"/>
    <w:rsid w:val="005D55CE"/>
    <w:rsid w:val="005E075E"/>
    <w:rsid w:val="005E10BD"/>
    <w:rsid w:val="005E5D4F"/>
    <w:rsid w:val="005E72E4"/>
    <w:rsid w:val="005F08D1"/>
    <w:rsid w:val="005F156E"/>
    <w:rsid w:val="005F3806"/>
    <w:rsid w:val="005F7B2E"/>
    <w:rsid w:val="00601280"/>
    <w:rsid w:val="0060205A"/>
    <w:rsid w:val="006072C3"/>
    <w:rsid w:val="00613426"/>
    <w:rsid w:val="006213E0"/>
    <w:rsid w:val="00622BB1"/>
    <w:rsid w:val="00623DEE"/>
    <w:rsid w:val="00627605"/>
    <w:rsid w:val="0063699A"/>
    <w:rsid w:val="00645D38"/>
    <w:rsid w:val="0065010D"/>
    <w:rsid w:val="00650445"/>
    <w:rsid w:val="00655AC5"/>
    <w:rsid w:val="00656550"/>
    <w:rsid w:val="0066050A"/>
    <w:rsid w:val="0066182E"/>
    <w:rsid w:val="0066362A"/>
    <w:rsid w:val="00663670"/>
    <w:rsid w:val="00663CE2"/>
    <w:rsid w:val="006672B2"/>
    <w:rsid w:val="006729C0"/>
    <w:rsid w:val="00675F54"/>
    <w:rsid w:val="006764B9"/>
    <w:rsid w:val="00677BCF"/>
    <w:rsid w:val="0069056A"/>
    <w:rsid w:val="00697E92"/>
    <w:rsid w:val="006A5383"/>
    <w:rsid w:val="006A54C2"/>
    <w:rsid w:val="006A68F0"/>
    <w:rsid w:val="006B3232"/>
    <w:rsid w:val="006B59B9"/>
    <w:rsid w:val="006C41CE"/>
    <w:rsid w:val="006E1312"/>
    <w:rsid w:val="006E3A92"/>
    <w:rsid w:val="006E5450"/>
    <w:rsid w:val="006E773F"/>
    <w:rsid w:val="006F0964"/>
    <w:rsid w:val="006F0C07"/>
    <w:rsid w:val="006F1D6F"/>
    <w:rsid w:val="006F4819"/>
    <w:rsid w:val="006F4CE1"/>
    <w:rsid w:val="0070049B"/>
    <w:rsid w:val="00700573"/>
    <w:rsid w:val="0070221C"/>
    <w:rsid w:val="00702653"/>
    <w:rsid w:val="00704253"/>
    <w:rsid w:val="00707794"/>
    <w:rsid w:val="00710AE2"/>
    <w:rsid w:val="007201EF"/>
    <w:rsid w:val="00726EF7"/>
    <w:rsid w:val="00733271"/>
    <w:rsid w:val="0073677A"/>
    <w:rsid w:val="00745378"/>
    <w:rsid w:val="00750472"/>
    <w:rsid w:val="00757500"/>
    <w:rsid w:val="00764317"/>
    <w:rsid w:val="00766D6D"/>
    <w:rsid w:val="007752B1"/>
    <w:rsid w:val="007805B9"/>
    <w:rsid w:val="0078114B"/>
    <w:rsid w:val="00784546"/>
    <w:rsid w:val="00793608"/>
    <w:rsid w:val="00794AC1"/>
    <w:rsid w:val="007A5787"/>
    <w:rsid w:val="007A69B3"/>
    <w:rsid w:val="007A7C1B"/>
    <w:rsid w:val="007B03B3"/>
    <w:rsid w:val="007B2330"/>
    <w:rsid w:val="007B5797"/>
    <w:rsid w:val="007C0471"/>
    <w:rsid w:val="007C5E5C"/>
    <w:rsid w:val="007C5FE0"/>
    <w:rsid w:val="007C7AC9"/>
    <w:rsid w:val="007D4EBD"/>
    <w:rsid w:val="007D5B7B"/>
    <w:rsid w:val="007D769D"/>
    <w:rsid w:val="007E04A6"/>
    <w:rsid w:val="007E05A5"/>
    <w:rsid w:val="007E0971"/>
    <w:rsid w:val="007E0FFC"/>
    <w:rsid w:val="007E450A"/>
    <w:rsid w:val="007E759F"/>
    <w:rsid w:val="007E7ECF"/>
    <w:rsid w:val="0080558F"/>
    <w:rsid w:val="00805B07"/>
    <w:rsid w:val="00807262"/>
    <w:rsid w:val="008133EA"/>
    <w:rsid w:val="00813F4E"/>
    <w:rsid w:val="00814060"/>
    <w:rsid w:val="00820940"/>
    <w:rsid w:val="00835C9D"/>
    <w:rsid w:val="0084011E"/>
    <w:rsid w:val="0084763C"/>
    <w:rsid w:val="00854AA7"/>
    <w:rsid w:val="00854F41"/>
    <w:rsid w:val="008564CE"/>
    <w:rsid w:val="008607F5"/>
    <w:rsid w:val="00866BDE"/>
    <w:rsid w:val="00871B4E"/>
    <w:rsid w:val="008727EF"/>
    <w:rsid w:val="00880DCE"/>
    <w:rsid w:val="0088299D"/>
    <w:rsid w:val="0088350D"/>
    <w:rsid w:val="008876B7"/>
    <w:rsid w:val="008935F7"/>
    <w:rsid w:val="00893EC5"/>
    <w:rsid w:val="00893F12"/>
    <w:rsid w:val="00895319"/>
    <w:rsid w:val="00897699"/>
    <w:rsid w:val="008A0198"/>
    <w:rsid w:val="008A1A64"/>
    <w:rsid w:val="008A70FF"/>
    <w:rsid w:val="008A7238"/>
    <w:rsid w:val="008A761E"/>
    <w:rsid w:val="008B2EA1"/>
    <w:rsid w:val="008B437B"/>
    <w:rsid w:val="008B64FC"/>
    <w:rsid w:val="008C2366"/>
    <w:rsid w:val="008C2D92"/>
    <w:rsid w:val="008C4576"/>
    <w:rsid w:val="008D1C79"/>
    <w:rsid w:val="008D3DC7"/>
    <w:rsid w:val="008E09BB"/>
    <w:rsid w:val="008E1D4E"/>
    <w:rsid w:val="008E5570"/>
    <w:rsid w:val="008E5CC6"/>
    <w:rsid w:val="008E7A1C"/>
    <w:rsid w:val="008F659A"/>
    <w:rsid w:val="009004FF"/>
    <w:rsid w:val="0090391F"/>
    <w:rsid w:val="00912710"/>
    <w:rsid w:val="00914BB0"/>
    <w:rsid w:val="009165C6"/>
    <w:rsid w:val="009169C9"/>
    <w:rsid w:val="00922DE7"/>
    <w:rsid w:val="009237F7"/>
    <w:rsid w:val="00930107"/>
    <w:rsid w:val="00931E99"/>
    <w:rsid w:val="00933708"/>
    <w:rsid w:val="009340C0"/>
    <w:rsid w:val="00935295"/>
    <w:rsid w:val="00943E82"/>
    <w:rsid w:val="00946397"/>
    <w:rsid w:val="009473E4"/>
    <w:rsid w:val="00956302"/>
    <w:rsid w:val="00961F60"/>
    <w:rsid w:val="0096574A"/>
    <w:rsid w:val="0096691B"/>
    <w:rsid w:val="00966A1B"/>
    <w:rsid w:val="0097201F"/>
    <w:rsid w:val="009762F9"/>
    <w:rsid w:val="00981970"/>
    <w:rsid w:val="0098315C"/>
    <w:rsid w:val="00986D04"/>
    <w:rsid w:val="009918BA"/>
    <w:rsid w:val="0099397F"/>
    <w:rsid w:val="00993D92"/>
    <w:rsid w:val="00994424"/>
    <w:rsid w:val="009962A5"/>
    <w:rsid w:val="009A0061"/>
    <w:rsid w:val="009B0BB0"/>
    <w:rsid w:val="009B0F5A"/>
    <w:rsid w:val="009B1BA0"/>
    <w:rsid w:val="009B32DC"/>
    <w:rsid w:val="009B6AA1"/>
    <w:rsid w:val="009C4162"/>
    <w:rsid w:val="009D1396"/>
    <w:rsid w:val="009D604D"/>
    <w:rsid w:val="009E0C15"/>
    <w:rsid w:val="009E2258"/>
    <w:rsid w:val="009E7266"/>
    <w:rsid w:val="009F0A66"/>
    <w:rsid w:val="009F5828"/>
    <w:rsid w:val="00A01138"/>
    <w:rsid w:val="00A048FC"/>
    <w:rsid w:val="00A05394"/>
    <w:rsid w:val="00A064E7"/>
    <w:rsid w:val="00A07F0E"/>
    <w:rsid w:val="00A147A4"/>
    <w:rsid w:val="00A342FF"/>
    <w:rsid w:val="00A41D5E"/>
    <w:rsid w:val="00A4383F"/>
    <w:rsid w:val="00A529BE"/>
    <w:rsid w:val="00A560D7"/>
    <w:rsid w:val="00A56565"/>
    <w:rsid w:val="00A56DC9"/>
    <w:rsid w:val="00A610A0"/>
    <w:rsid w:val="00A65ACF"/>
    <w:rsid w:val="00A67719"/>
    <w:rsid w:val="00A7123A"/>
    <w:rsid w:val="00A720FA"/>
    <w:rsid w:val="00A72539"/>
    <w:rsid w:val="00A7786D"/>
    <w:rsid w:val="00A87B4C"/>
    <w:rsid w:val="00AA09A0"/>
    <w:rsid w:val="00AA1E67"/>
    <w:rsid w:val="00AA3798"/>
    <w:rsid w:val="00AB4C6D"/>
    <w:rsid w:val="00AB6599"/>
    <w:rsid w:val="00AB7521"/>
    <w:rsid w:val="00AB7D81"/>
    <w:rsid w:val="00AC12BE"/>
    <w:rsid w:val="00AC48C3"/>
    <w:rsid w:val="00AC4AB0"/>
    <w:rsid w:val="00AD06EE"/>
    <w:rsid w:val="00AD28CA"/>
    <w:rsid w:val="00AD40D7"/>
    <w:rsid w:val="00AD7420"/>
    <w:rsid w:val="00AE0EC7"/>
    <w:rsid w:val="00AE4BD9"/>
    <w:rsid w:val="00AE695F"/>
    <w:rsid w:val="00AF0DAB"/>
    <w:rsid w:val="00AF419A"/>
    <w:rsid w:val="00AF5BB9"/>
    <w:rsid w:val="00B02B2D"/>
    <w:rsid w:val="00B03A04"/>
    <w:rsid w:val="00B1186E"/>
    <w:rsid w:val="00B15E26"/>
    <w:rsid w:val="00B20826"/>
    <w:rsid w:val="00B27C4F"/>
    <w:rsid w:val="00B34871"/>
    <w:rsid w:val="00B37E25"/>
    <w:rsid w:val="00B401D6"/>
    <w:rsid w:val="00B507C6"/>
    <w:rsid w:val="00B524AF"/>
    <w:rsid w:val="00B55049"/>
    <w:rsid w:val="00B61161"/>
    <w:rsid w:val="00B637F3"/>
    <w:rsid w:val="00B6615B"/>
    <w:rsid w:val="00B7179D"/>
    <w:rsid w:val="00B75DAC"/>
    <w:rsid w:val="00B774C0"/>
    <w:rsid w:val="00B80273"/>
    <w:rsid w:val="00B84763"/>
    <w:rsid w:val="00B859CF"/>
    <w:rsid w:val="00B91A30"/>
    <w:rsid w:val="00B96773"/>
    <w:rsid w:val="00BA1328"/>
    <w:rsid w:val="00BA2BC9"/>
    <w:rsid w:val="00BB15D6"/>
    <w:rsid w:val="00BB23E9"/>
    <w:rsid w:val="00BB43CF"/>
    <w:rsid w:val="00BB523B"/>
    <w:rsid w:val="00BB67E4"/>
    <w:rsid w:val="00BD0465"/>
    <w:rsid w:val="00BD3604"/>
    <w:rsid w:val="00BD3779"/>
    <w:rsid w:val="00BE6D10"/>
    <w:rsid w:val="00BF0635"/>
    <w:rsid w:val="00C00273"/>
    <w:rsid w:val="00C11B1F"/>
    <w:rsid w:val="00C12563"/>
    <w:rsid w:val="00C12E7C"/>
    <w:rsid w:val="00C12FAA"/>
    <w:rsid w:val="00C1391F"/>
    <w:rsid w:val="00C15A80"/>
    <w:rsid w:val="00C20E96"/>
    <w:rsid w:val="00C22F56"/>
    <w:rsid w:val="00C257B6"/>
    <w:rsid w:val="00C3220C"/>
    <w:rsid w:val="00C405D0"/>
    <w:rsid w:val="00C46430"/>
    <w:rsid w:val="00C46545"/>
    <w:rsid w:val="00C47B95"/>
    <w:rsid w:val="00C47E22"/>
    <w:rsid w:val="00C51F5C"/>
    <w:rsid w:val="00C6723C"/>
    <w:rsid w:val="00C7150C"/>
    <w:rsid w:val="00C72590"/>
    <w:rsid w:val="00C7435A"/>
    <w:rsid w:val="00C91683"/>
    <w:rsid w:val="00C949D5"/>
    <w:rsid w:val="00C94E32"/>
    <w:rsid w:val="00C955C4"/>
    <w:rsid w:val="00C96888"/>
    <w:rsid w:val="00CB1869"/>
    <w:rsid w:val="00CC0169"/>
    <w:rsid w:val="00CC5E88"/>
    <w:rsid w:val="00CD11E6"/>
    <w:rsid w:val="00CD3CF4"/>
    <w:rsid w:val="00CD5BBF"/>
    <w:rsid w:val="00CE1EA2"/>
    <w:rsid w:val="00CE28CC"/>
    <w:rsid w:val="00CE48EE"/>
    <w:rsid w:val="00CE7A7B"/>
    <w:rsid w:val="00CF1F65"/>
    <w:rsid w:val="00D04095"/>
    <w:rsid w:val="00D10FC9"/>
    <w:rsid w:val="00D17BC4"/>
    <w:rsid w:val="00D33E28"/>
    <w:rsid w:val="00D4623B"/>
    <w:rsid w:val="00D50D53"/>
    <w:rsid w:val="00D521AB"/>
    <w:rsid w:val="00D62AB9"/>
    <w:rsid w:val="00D828FF"/>
    <w:rsid w:val="00D87269"/>
    <w:rsid w:val="00D92E57"/>
    <w:rsid w:val="00D9380C"/>
    <w:rsid w:val="00D938A6"/>
    <w:rsid w:val="00DA298B"/>
    <w:rsid w:val="00DA31E9"/>
    <w:rsid w:val="00DB1912"/>
    <w:rsid w:val="00DC1490"/>
    <w:rsid w:val="00DC4B6D"/>
    <w:rsid w:val="00DC5E72"/>
    <w:rsid w:val="00DC6D0D"/>
    <w:rsid w:val="00DD715C"/>
    <w:rsid w:val="00DE198B"/>
    <w:rsid w:val="00DE492C"/>
    <w:rsid w:val="00DE5D9E"/>
    <w:rsid w:val="00DE608E"/>
    <w:rsid w:val="00DE7C26"/>
    <w:rsid w:val="00DF0726"/>
    <w:rsid w:val="00DF2F3B"/>
    <w:rsid w:val="00DF5B0B"/>
    <w:rsid w:val="00E0058F"/>
    <w:rsid w:val="00E05B5C"/>
    <w:rsid w:val="00E10E47"/>
    <w:rsid w:val="00E12451"/>
    <w:rsid w:val="00E13C37"/>
    <w:rsid w:val="00E14960"/>
    <w:rsid w:val="00E14E8E"/>
    <w:rsid w:val="00E16727"/>
    <w:rsid w:val="00E16F2C"/>
    <w:rsid w:val="00E210F6"/>
    <w:rsid w:val="00E25AC4"/>
    <w:rsid w:val="00E3603D"/>
    <w:rsid w:val="00E37A50"/>
    <w:rsid w:val="00E435BB"/>
    <w:rsid w:val="00E45694"/>
    <w:rsid w:val="00E50324"/>
    <w:rsid w:val="00E50A6A"/>
    <w:rsid w:val="00E57385"/>
    <w:rsid w:val="00E633BD"/>
    <w:rsid w:val="00E6518D"/>
    <w:rsid w:val="00E67211"/>
    <w:rsid w:val="00E71F4C"/>
    <w:rsid w:val="00E725E5"/>
    <w:rsid w:val="00E73185"/>
    <w:rsid w:val="00E7539C"/>
    <w:rsid w:val="00E76C90"/>
    <w:rsid w:val="00E82F56"/>
    <w:rsid w:val="00E90010"/>
    <w:rsid w:val="00E94D84"/>
    <w:rsid w:val="00E97734"/>
    <w:rsid w:val="00EA744A"/>
    <w:rsid w:val="00EA785E"/>
    <w:rsid w:val="00EA7DDA"/>
    <w:rsid w:val="00EA7EE4"/>
    <w:rsid w:val="00EB2060"/>
    <w:rsid w:val="00EC0766"/>
    <w:rsid w:val="00ED13A3"/>
    <w:rsid w:val="00EE137A"/>
    <w:rsid w:val="00EE1AC0"/>
    <w:rsid w:val="00EE2E00"/>
    <w:rsid w:val="00EE49F7"/>
    <w:rsid w:val="00EE6752"/>
    <w:rsid w:val="00F00175"/>
    <w:rsid w:val="00F0244C"/>
    <w:rsid w:val="00F03177"/>
    <w:rsid w:val="00F03221"/>
    <w:rsid w:val="00F04470"/>
    <w:rsid w:val="00F055A2"/>
    <w:rsid w:val="00F107F7"/>
    <w:rsid w:val="00F117F0"/>
    <w:rsid w:val="00F122E8"/>
    <w:rsid w:val="00F1774B"/>
    <w:rsid w:val="00F17C1B"/>
    <w:rsid w:val="00F17E8B"/>
    <w:rsid w:val="00F203E4"/>
    <w:rsid w:val="00F27E59"/>
    <w:rsid w:val="00F32F3B"/>
    <w:rsid w:val="00F375DF"/>
    <w:rsid w:val="00F41B05"/>
    <w:rsid w:val="00F43002"/>
    <w:rsid w:val="00F50E26"/>
    <w:rsid w:val="00F534C1"/>
    <w:rsid w:val="00F54BEC"/>
    <w:rsid w:val="00F5513D"/>
    <w:rsid w:val="00F60211"/>
    <w:rsid w:val="00F6097C"/>
    <w:rsid w:val="00F612C2"/>
    <w:rsid w:val="00F65A21"/>
    <w:rsid w:val="00F759E5"/>
    <w:rsid w:val="00F872F2"/>
    <w:rsid w:val="00F90AD7"/>
    <w:rsid w:val="00F91157"/>
    <w:rsid w:val="00F9635C"/>
    <w:rsid w:val="00FA5156"/>
    <w:rsid w:val="00FA7FC3"/>
    <w:rsid w:val="00FB38C2"/>
    <w:rsid w:val="00FC0B4C"/>
    <w:rsid w:val="00FC1AFF"/>
    <w:rsid w:val="00FC340D"/>
    <w:rsid w:val="00FC43AF"/>
    <w:rsid w:val="00FC6C36"/>
    <w:rsid w:val="00FD1D13"/>
    <w:rsid w:val="00FD47A8"/>
    <w:rsid w:val="00FE5DD9"/>
    <w:rsid w:val="00FE7146"/>
    <w:rsid w:val="00FF303C"/>
    <w:rsid w:val="00FF705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semiHidden="0" w:uiPriority="0" w:unhideWhenUsed="0" w:qFormat="1"/>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727"/>
    <w:rPr>
      <w:rFonts w:ascii="Book Antiqua" w:hAnsi="Book Antiqua"/>
      <w:sz w:val="22"/>
      <w:szCs w:val="24"/>
      <w:lang w:val="en-GB" w:eastAsia="en-US"/>
    </w:rPr>
  </w:style>
  <w:style w:type="paragraph" w:styleId="Titre1">
    <w:name w:val="heading 1"/>
    <w:basedOn w:val="Normal"/>
    <w:next w:val="Normal"/>
    <w:link w:val="Titre1Car"/>
    <w:qFormat/>
    <w:rsid w:val="00CB1869"/>
    <w:pPr>
      <w:keepNext/>
      <w:numPr>
        <w:numId w:val="2"/>
      </w:numPr>
      <w:outlineLvl w:val="0"/>
    </w:pPr>
    <w:rPr>
      <w:rFonts w:cs="Arial"/>
      <w:b/>
      <w:bCs/>
      <w:sz w:val="28"/>
      <w:szCs w:val="32"/>
    </w:rPr>
  </w:style>
  <w:style w:type="paragraph" w:styleId="Titre2">
    <w:name w:val="heading 2"/>
    <w:basedOn w:val="Normal"/>
    <w:next w:val="Normal"/>
    <w:link w:val="Titre2Car"/>
    <w:qFormat/>
    <w:rsid w:val="00CB1869"/>
    <w:pPr>
      <w:keepNext/>
      <w:numPr>
        <w:ilvl w:val="1"/>
        <w:numId w:val="2"/>
      </w:numPr>
      <w:outlineLvl w:val="1"/>
    </w:pPr>
    <w:rPr>
      <w:b/>
      <w:bCs/>
      <w:iCs/>
      <w:sz w:val="24"/>
      <w:szCs w:val="28"/>
    </w:rPr>
  </w:style>
  <w:style w:type="paragraph" w:styleId="Titre3">
    <w:name w:val="heading 3"/>
    <w:basedOn w:val="Normal"/>
    <w:next w:val="Normal"/>
    <w:link w:val="Titre3Car"/>
    <w:qFormat/>
    <w:rsid w:val="00CB1869"/>
    <w:pPr>
      <w:keepNext/>
      <w:outlineLvl w:val="2"/>
    </w:pPr>
    <w:rPr>
      <w:b/>
      <w:bCs/>
      <w:szCs w:val="26"/>
      <w:lang w:val="fr-FR"/>
    </w:rPr>
  </w:style>
  <w:style w:type="paragraph" w:styleId="Titre4">
    <w:name w:val="heading 4"/>
    <w:basedOn w:val="Normal"/>
    <w:next w:val="Normal"/>
    <w:link w:val="Titre4Car"/>
    <w:qFormat/>
    <w:rsid w:val="00CB1869"/>
    <w:pPr>
      <w:keepNext/>
      <w:outlineLvl w:val="3"/>
    </w:pPr>
    <w:rPr>
      <w:rFonts w:eastAsia="MS Mincho"/>
      <w:b/>
      <w:bCs/>
      <w:szCs w:val="28"/>
      <w:lang w:val="fr-FR"/>
    </w:rPr>
  </w:style>
  <w:style w:type="paragraph" w:styleId="Titre5">
    <w:name w:val="heading 5"/>
    <w:basedOn w:val="Normal"/>
    <w:next w:val="Normal"/>
    <w:link w:val="Titre5Car"/>
    <w:qFormat/>
    <w:rsid w:val="00CB1869"/>
    <w:pPr>
      <w:outlineLvl w:val="4"/>
    </w:pPr>
    <w:rPr>
      <w:b/>
      <w:bCs/>
      <w:i/>
      <w:iCs/>
      <w:szCs w:val="26"/>
    </w:rPr>
  </w:style>
  <w:style w:type="paragraph" w:styleId="Titre6">
    <w:name w:val="heading 6"/>
    <w:basedOn w:val="Normal"/>
    <w:next w:val="Normal"/>
    <w:link w:val="Titre6Car"/>
    <w:qFormat/>
    <w:rsid w:val="00CB1869"/>
    <w:pPr>
      <w:outlineLvl w:val="5"/>
    </w:pPr>
    <w:rPr>
      <w:bCs/>
      <w:i/>
      <w:szCs w:val="22"/>
    </w:rPr>
  </w:style>
  <w:style w:type="paragraph" w:styleId="Titre7">
    <w:name w:val="heading 7"/>
    <w:basedOn w:val="Normal"/>
    <w:next w:val="Normal"/>
    <w:link w:val="Titre7Car"/>
    <w:qFormat/>
    <w:rsid w:val="00CB1869"/>
    <w:pPr>
      <w:outlineLvl w:val="6"/>
    </w:pPr>
    <w:rPr>
      <w:b/>
    </w:rPr>
  </w:style>
  <w:style w:type="paragraph" w:styleId="Titre8">
    <w:name w:val="heading 8"/>
    <w:basedOn w:val="Normal"/>
    <w:next w:val="Normal"/>
    <w:link w:val="Titre8Car"/>
    <w:qFormat/>
    <w:rsid w:val="00CB1869"/>
    <w:pPr>
      <w:outlineLvl w:val="7"/>
    </w:pPr>
    <w:rPr>
      <w:b/>
      <w:iCs/>
    </w:rPr>
  </w:style>
  <w:style w:type="paragraph" w:styleId="Titre9">
    <w:name w:val="heading 9"/>
    <w:basedOn w:val="Normal"/>
    <w:next w:val="Normal"/>
    <w:link w:val="Titre9Car"/>
    <w:qFormat/>
    <w:rsid w:val="00CB1869"/>
    <w:pPr>
      <w:outlineLvl w:val="8"/>
    </w:pPr>
    <w:rPr>
      <w:rFonts w:cs="Arial"/>
      <w:b/>
      <w:sz w:val="24"/>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CB1869"/>
    <w:rPr>
      <w:i/>
      <w:sz w:val="18"/>
    </w:rPr>
  </w:style>
  <w:style w:type="paragraph" w:styleId="Pieddepage">
    <w:name w:val="footer"/>
    <w:basedOn w:val="Normal"/>
    <w:link w:val="PieddepageCar"/>
    <w:semiHidden/>
    <w:rsid w:val="00CB1869"/>
    <w:pPr>
      <w:jc w:val="center"/>
    </w:pPr>
    <w:rPr>
      <w:i/>
      <w:sz w:val="18"/>
    </w:rPr>
  </w:style>
  <w:style w:type="character" w:styleId="Lienhypertexte">
    <w:name w:val="Hyperlink"/>
    <w:uiPriority w:val="99"/>
    <w:rsid w:val="00CB1869"/>
    <w:rPr>
      <w:color w:val="0000FF"/>
      <w:u w:val="single"/>
    </w:rPr>
  </w:style>
  <w:style w:type="paragraph" w:styleId="Listepuces">
    <w:name w:val="List Bullet"/>
    <w:basedOn w:val="Normal"/>
    <w:semiHidden/>
    <w:rsid w:val="00CB1869"/>
    <w:pPr>
      <w:numPr>
        <w:numId w:val="1"/>
      </w:numPr>
    </w:pPr>
  </w:style>
  <w:style w:type="paragraph" w:styleId="Listepuces2">
    <w:name w:val="List Bullet 2"/>
    <w:basedOn w:val="Normal"/>
    <w:semiHidden/>
    <w:rsid w:val="00CB1869"/>
    <w:pPr>
      <w:numPr>
        <w:numId w:val="8"/>
      </w:numPr>
    </w:pPr>
  </w:style>
  <w:style w:type="character" w:styleId="Numrodepage">
    <w:name w:val="page number"/>
    <w:semiHidden/>
    <w:rsid w:val="00CB1869"/>
    <w:rPr>
      <w:rFonts w:ascii="Book Antiqua" w:hAnsi="Book Antiqua"/>
      <w:sz w:val="18"/>
    </w:rPr>
  </w:style>
  <w:style w:type="paragraph" w:styleId="Textebrut">
    <w:name w:val="Plain Text"/>
    <w:basedOn w:val="Normal"/>
    <w:link w:val="TextebrutCar"/>
    <w:semiHidden/>
    <w:rsid w:val="00CB1869"/>
    <w:rPr>
      <w:rFonts w:ascii="Courier New" w:hAnsi="Courier New" w:cs="Courier New"/>
      <w:sz w:val="20"/>
      <w:szCs w:val="20"/>
      <w:lang w:val="en-US"/>
    </w:rPr>
  </w:style>
  <w:style w:type="paragraph" w:styleId="Listenumros">
    <w:name w:val="List Number"/>
    <w:basedOn w:val="Normal"/>
    <w:semiHidden/>
    <w:rsid w:val="00CB1869"/>
    <w:pPr>
      <w:numPr>
        <w:numId w:val="3"/>
      </w:numPr>
    </w:pPr>
  </w:style>
  <w:style w:type="paragraph" w:styleId="Listenumros2">
    <w:name w:val="List Number 2"/>
    <w:basedOn w:val="Normal"/>
    <w:semiHidden/>
    <w:rsid w:val="00CB1869"/>
    <w:pPr>
      <w:numPr>
        <w:numId w:val="4"/>
      </w:numPr>
    </w:pPr>
  </w:style>
  <w:style w:type="paragraph" w:styleId="Listenumros3">
    <w:name w:val="List Number 3"/>
    <w:basedOn w:val="Normal"/>
    <w:semiHidden/>
    <w:rsid w:val="00CB1869"/>
    <w:pPr>
      <w:numPr>
        <w:numId w:val="5"/>
      </w:numPr>
    </w:pPr>
  </w:style>
  <w:style w:type="paragraph" w:styleId="Corpsdetexte">
    <w:name w:val="Body Text"/>
    <w:aliases w:val="gl"/>
    <w:basedOn w:val="Normal"/>
    <w:link w:val="CorpsdetexteCar"/>
    <w:semiHidden/>
    <w:rsid w:val="00CB1869"/>
    <w:rPr>
      <w:lang w:val="fr-FR"/>
    </w:rPr>
  </w:style>
  <w:style w:type="paragraph" w:styleId="Retraitcorpsdetexte">
    <w:name w:val="Body Text Indent"/>
    <w:basedOn w:val="Normal"/>
    <w:link w:val="RetraitcorpsdetexteCar"/>
    <w:semiHidden/>
    <w:rsid w:val="00CB1869"/>
    <w:pPr>
      <w:ind w:left="360"/>
    </w:pPr>
    <w:rPr>
      <w:rFonts w:ascii="Times New Roman" w:hAnsi="Times New Roman"/>
      <w:sz w:val="24"/>
      <w:lang w:eastAsia="fr-FR"/>
    </w:rPr>
  </w:style>
  <w:style w:type="paragraph" w:styleId="Corpsdetexte2">
    <w:name w:val="Body Text 2"/>
    <w:basedOn w:val="Normal"/>
    <w:link w:val="Corpsdetexte2Car"/>
    <w:semiHidden/>
    <w:rsid w:val="00CB1869"/>
    <w:pPr>
      <w:jc w:val="both"/>
    </w:pPr>
    <w:rPr>
      <w:lang w:val="fr-FR"/>
    </w:rPr>
  </w:style>
  <w:style w:type="character" w:customStyle="1" w:styleId="default-style1">
    <w:name w:val="default-style1"/>
    <w:rsid w:val="00CB1869"/>
    <w:rPr>
      <w:rFonts w:ascii="Arial" w:hAnsi="Arial" w:cs="Arial" w:hint="default"/>
      <w:color w:val="000000"/>
      <w:sz w:val="18"/>
      <w:szCs w:val="18"/>
    </w:rPr>
  </w:style>
  <w:style w:type="paragraph" w:customStyle="1" w:styleId="font5">
    <w:name w:val="font5"/>
    <w:basedOn w:val="Normal"/>
    <w:rsid w:val="00CB1869"/>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CB1869"/>
    <w:pPr>
      <w:spacing w:before="100" w:beforeAutospacing="1" w:after="100" w:afterAutospacing="1"/>
    </w:pPr>
    <w:rPr>
      <w:rFonts w:ascii="Tahoma" w:hAnsi="Tahoma" w:cs="Tahoma"/>
      <w:b/>
      <w:bCs/>
      <w:color w:val="000000"/>
      <w:sz w:val="16"/>
      <w:szCs w:val="16"/>
    </w:rPr>
  </w:style>
  <w:style w:type="paragraph" w:customStyle="1" w:styleId="xl24">
    <w:name w:val="xl24"/>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5">
    <w:name w:val="xl25"/>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6">
    <w:name w:val="xl26"/>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7">
    <w:name w:val="xl27"/>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
    <w:name w:val="xl28"/>
    <w:basedOn w:val="Normal"/>
    <w:rsid w:val="00CB186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9">
    <w:name w:val="xl29"/>
    <w:basedOn w:val="Normal"/>
    <w:rsid w:val="00CB186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0">
    <w:name w:val="xl30"/>
    <w:basedOn w:val="Normal"/>
    <w:rsid w:val="00CB186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1">
    <w:name w:val="xl31"/>
    <w:basedOn w:val="Normal"/>
    <w:rsid w:val="00CB1869"/>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
    <w:rsid w:val="00CB1869"/>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3">
    <w:name w:val="xl33"/>
    <w:basedOn w:val="Normal"/>
    <w:rsid w:val="00CB1869"/>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4">
    <w:name w:val="xl34"/>
    <w:basedOn w:val="Normal"/>
    <w:rsid w:val="00CB1869"/>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5">
    <w:name w:val="xl35"/>
    <w:basedOn w:val="Normal"/>
    <w:rsid w:val="00CB1869"/>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6">
    <w:name w:val="xl36"/>
    <w:basedOn w:val="Normal"/>
    <w:rsid w:val="00CB1869"/>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7">
    <w:name w:val="xl37"/>
    <w:basedOn w:val="Normal"/>
    <w:rsid w:val="00CB1869"/>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8">
    <w:name w:val="xl38"/>
    <w:basedOn w:val="Normal"/>
    <w:rsid w:val="00CB1869"/>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
    <w:name w:val="xl39"/>
    <w:basedOn w:val="Normal"/>
    <w:rsid w:val="00CB1869"/>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0">
    <w:name w:val="xl40"/>
    <w:basedOn w:val="Normal"/>
    <w:rsid w:val="00CB186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1">
    <w:name w:val="xl41"/>
    <w:basedOn w:val="Normal"/>
    <w:rsid w:val="00CB186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2">
    <w:name w:val="xl42"/>
    <w:basedOn w:val="Normal"/>
    <w:rsid w:val="00CB186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3">
    <w:name w:val="xl43"/>
    <w:basedOn w:val="Normal"/>
    <w:rsid w:val="00CB186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4">
    <w:name w:val="xl44"/>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45">
    <w:name w:val="xl45"/>
    <w:basedOn w:val="Normal"/>
    <w:rsid w:val="00CB186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6">
    <w:name w:val="xl46"/>
    <w:basedOn w:val="Normal"/>
    <w:rsid w:val="00CB186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6"/>
      <w:szCs w:val="16"/>
    </w:rPr>
  </w:style>
  <w:style w:type="paragraph" w:customStyle="1" w:styleId="xl47">
    <w:name w:val="xl47"/>
    <w:basedOn w:val="Normal"/>
    <w:rsid w:val="00CB1869"/>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48">
    <w:name w:val="xl48"/>
    <w:basedOn w:val="Normal"/>
    <w:rsid w:val="00CB1869"/>
    <w:pPr>
      <w:pBdr>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49">
    <w:name w:val="xl49"/>
    <w:basedOn w:val="Normal"/>
    <w:rsid w:val="00CB1869"/>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6"/>
      <w:szCs w:val="16"/>
    </w:rPr>
  </w:style>
  <w:style w:type="paragraph" w:customStyle="1" w:styleId="xl50">
    <w:name w:val="xl50"/>
    <w:basedOn w:val="Normal"/>
    <w:rsid w:val="00CB1869"/>
    <w:pPr>
      <w:pBdr>
        <w:top w:val="single" w:sz="4" w:space="0" w:color="auto"/>
        <w:left w:val="single" w:sz="4" w:space="0" w:color="auto"/>
      </w:pBdr>
      <w:spacing w:before="100" w:beforeAutospacing="1" w:after="100" w:afterAutospacing="1"/>
    </w:pPr>
    <w:rPr>
      <w:rFonts w:ascii="Arial" w:hAnsi="Arial" w:cs="Arial"/>
      <w:sz w:val="16"/>
      <w:szCs w:val="16"/>
    </w:rPr>
  </w:style>
  <w:style w:type="paragraph" w:customStyle="1" w:styleId="xl51">
    <w:name w:val="xl51"/>
    <w:basedOn w:val="Normal"/>
    <w:rsid w:val="00CB1869"/>
    <w:pPr>
      <w:pBdr>
        <w:left w:val="single" w:sz="4" w:space="0" w:color="auto"/>
      </w:pBdr>
      <w:spacing w:before="100" w:beforeAutospacing="1" w:after="100" w:afterAutospacing="1"/>
    </w:pPr>
    <w:rPr>
      <w:rFonts w:ascii="Arial" w:hAnsi="Arial" w:cs="Arial"/>
      <w:sz w:val="16"/>
      <w:szCs w:val="16"/>
    </w:rPr>
  </w:style>
  <w:style w:type="paragraph" w:customStyle="1" w:styleId="xl52">
    <w:name w:val="xl52"/>
    <w:basedOn w:val="Normal"/>
    <w:rsid w:val="00CB1869"/>
    <w:pPr>
      <w:pBdr>
        <w:left w:val="single" w:sz="4" w:space="0" w:color="auto"/>
      </w:pBdr>
      <w:spacing w:before="100" w:beforeAutospacing="1" w:after="100" w:afterAutospacing="1"/>
      <w:jc w:val="center"/>
    </w:pPr>
    <w:rPr>
      <w:rFonts w:ascii="Arial" w:hAnsi="Arial" w:cs="Arial"/>
      <w:sz w:val="16"/>
      <w:szCs w:val="16"/>
    </w:rPr>
  </w:style>
  <w:style w:type="paragraph" w:customStyle="1" w:styleId="xl53">
    <w:name w:val="xl53"/>
    <w:basedOn w:val="Normal"/>
    <w:rsid w:val="00CB1869"/>
    <w:pPr>
      <w:pBdr>
        <w:top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54">
    <w:name w:val="xl54"/>
    <w:basedOn w:val="Normal"/>
    <w:rsid w:val="00CB1869"/>
    <w:pPr>
      <w:pBdr>
        <w:right w:val="single" w:sz="4" w:space="0" w:color="auto"/>
      </w:pBdr>
      <w:spacing w:before="100" w:beforeAutospacing="1" w:after="100" w:afterAutospacing="1"/>
      <w:jc w:val="center"/>
    </w:pPr>
    <w:rPr>
      <w:rFonts w:ascii="Arial" w:hAnsi="Arial" w:cs="Arial"/>
      <w:sz w:val="16"/>
      <w:szCs w:val="16"/>
    </w:rPr>
  </w:style>
  <w:style w:type="paragraph" w:customStyle="1" w:styleId="xl55">
    <w:name w:val="xl55"/>
    <w:basedOn w:val="Normal"/>
    <w:rsid w:val="00CB186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56">
    <w:name w:val="xl56"/>
    <w:basedOn w:val="Normal"/>
    <w:rsid w:val="00CB1869"/>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rPr>
  </w:style>
  <w:style w:type="paragraph" w:customStyle="1" w:styleId="xl57">
    <w:name w:val="xl57"/>
    <w:basedOn w:val="Normal"/>
    <w:rsid w:val="00CB1869"/>
    <w:pPr>
      <w:pBdr>
        <w:left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rPr>
  </w:style>
  <w:style w:type="paragraph" w:customStyle="1" w:styleId="xl58">
    <w:name w:val="xl58"/>
    <w:basedOn w:val="Normal"/>
    <w:rsid w:val="00CB1869"/>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rPr>
  </w:style>
  <w:style w:type="paragraph" w:customStyle="1" w:styleId="xl59">
    <w:name w:val="xl59"/>
    <w:basedOn w:val="Normal"/>
    <w:rsid w:val="00CB186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6"/>
      <w:szCs w:val="16"/>
    </w:rPr>
  </w:style>
  <w:style w:type="paragraph" w:customStyle="1" w:styleId="xl60">
    <w:name w:val="xl60"/>
    <w:basedOn w:val="Normal"/>
    <w:rsid w:val="00CB186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styleId="TM1">
    <w:name w:val="toc 1"/>
    <w:basedOn w:val="Normal"/>
    <w:next w:val="Normal"/>
    <w:autoRedefine/>
    <w:uiPriority w:val="39"/>
    <w:rsid w:val="003D57B8"/>
    <w:pPr>
      <w:tabs>
        <w:tab w:val="right" w:leader="dot" w:pos="8872"/>
      </w:tabs>
      <w:autoSpaceDE w:val="0"/>
      <w:autoSpaceDN w:val="0"/>
      <w:adjustRightInd w:val="0"/>
      <w:jc w:val="center"/>
    </w:pPr>
    <w:rPr>
      <w:lang w:val="fr-FR"/>
    </w:rPr>
  </w:style>
  <w:style w:type="paragraph" w:styleId="TM2">
    <w:name w:val="toc 2"/>
    <w:basedOn w:val="Normal"/>
    <w:next w:val="Normal"/>
    <w:autoRedefine/>
    <w:uiPriority w:val="39"/>
    <w:rsid w:val="00CB1869"/>
    <w:pPr>
      <w:ind w:left="220"/>
    </w:pPr>
  </w:style>
  <w:style w:type="paragraph" w:styleId="TM3">
    <w:name w:val="toc 3"/>
    <w:basedOn w:val="Normal"/>
    <w:next w:val="Normal"/>
    <w:autoRedefine/>
    <w:uiPriority w:val="39"/>
    <w:rsid w:val="00CB1869"/>
    <w:pPr>
      <w:ind w:left="440"/>
    </w:pPr>
  </w:style>
  <w:style w:type="paragraph" w:customStyle="1" w:styleId="ANormalBulletPoint">
    <w:name w:val="ANormalBulletPoint"/>
    <w:basedOn w:val="Normal"/>
    <w:autoRedefine/>
    <w:rsid w:val="00CB1869"/>
    <w:pPr>
      <w:tabs>
        <w:tab w:val="num" w:pos="720"/>
        <w:tab w:val="num" w:pos="792"/>
      </w:tabs>
      <w:ind w:left="720" w:hanging="180"/>
      <w:jc w:val="both"/>
    </w:pPr>
    <w:rPr>
      <w:rFonts w:ascii="Times New Roman" w:hAnsi="Times New Roman"/>
      <w:spacing w:val="10"/>
      <w:lang w:val="fr-FR" w:eastAsia="fr-FR"/>
    </w:rPr>
  </w:style>
  <w:style w:type="paragraph" w:customStyle="1" w:styleId="AnormalTexte">
    <w:name w:val="AnormalTexte"/>
    <w:basedOn w:val="Normal"/>
    <w:rsid w:val="00CB1869"/>
    <w:pPr>
      <w:spacing w:after="120"/>
      <w:jc w:val="both"/>
    </w:pPr>
    <w:rPr>
      <w:rFonts w:ascii="Times New Roman" w:hAnsi="Times New Roman"/>
      <w:bCs/>
      <w:spacing w:val="10"/>
      <w:lang w:val="fr-FR" w:eastAsia="fr-FR"/>
    </w:rPr>
  </w:style>
  <w:style w:type="paragraph" w:customStyle="1" w:styleId="Outline2">
    <w:name w:val="Outline2"/>
    <w:basedOn w:val="Normal"/>
    <w:rsid w:val="00CB1869"/>
    <w:pPr>
      <w:numPr>
        <w:numId w:val="6"/>
      </w:numPr>
      <w:tabs>
        <w:tab w:val="clear" w:pos="1440"/>
      </w:tabs>
      <w:spacing w:before="240"/>
      <w:ind w:left="0" w:firstLine="0"/>
    </w:pPr>
    <w:rPr>
      <w:rFonts w:ascii="Times New Roman" w:hAnsi="Times New Roman"/>
      <w:kern w:val="28"/>
      <w:szCs w:val="22"/>
      <w:lang w:val="fr-FR" w:eastAsia="fr-FR"/>
    </w:rPr>
  </w:style>
  <w:style w:type="paragraph" w:styleId="NormalWeb">
    <w:name w:val="Normal (Web)"/>
    <w:basedOn w:val="Normal"/>
    <w:semiHidden/>
    <w:rsid w:val="00CB1869"/>
    <w:pPr>
      <w:spacing w:before="100" w:beforeAutospacing="1" w:after="100" w:afterAutospacing="1"/>
    </w:pPr>
    <w:rPr>
      <w:rFonts w:ascii="Arial Unicode MS" w:eastAsia="Arial Unicode MS" w:hAnsi="Arial Unicode MS" w:cs="Arial Unicode MS"/>
      <w:sz w:val="24"/>
      <w:lang w:val="fr-FR" w:eastAsia="fr-FR"/>
    </w:rPr>
  </w:style>
  <w:style w:type="paragraph" w:styleId="Retraitcorpsdetexte2">
    <w:name w:val="Body Text Indent 2"/>
    <w:basedOn w:val="Normal"/>
    <w:link w:val="Retraitcorpsdetexte2Car"/>
    <w:semiHidden/>
    <w:rsid w:val="00CB1869"/>
    <w:pPr>
      <w:tabs>
        <w:tab w:val="left" w:pos="1665"/>
      </w:tabs>
      <w:ind w:left="720" w:hanging="720"/>
      <w:jc w:val="both"/>
    </w:pPr>
    <w:rPr>
      <w:i/>
      <w:iCs/>
      <w:szCs w:val="21"/>
      <w:lang w:val="fr-FR"/>
    </w:rPr>
  </w:style>
  <w:style w:type="paragraph" w:styleId="Corpsdetexte3">
    <w:name w:val="Body Text 3"/>
    <w:basedOn w:val="Normal"/>
    <w:link w:val="Corpsdetexte3Car"/>
    <w:semiHidden/>
    <w:rsid w:val="00CB1869"/>
    <w:pPr>
      <w:jc w:val="both"/>
    </w:pPr>
    <w:rPr>
      <w:b/>
      <w:bCs/>
      <w:szCs w:val="21"/>
      <w:lang w:val="fr-FR"/>
    </w:rPr>
  </w:style>
  <w:style w:type="paragraph" w:customStyle="1" w:styleId="AMbullet">
    <w:name w:val="AM bullet"/>
    <w:basedOn w:val="Normal"/>
    <w:rsid w:val="00CB1869"/>
    <w:pPr>
      <w:numPr>
        <w:numId w:val="7"/>
      </w:numPr>
      <w:tabs>
        <w:tab w:val="left" w:pos="720"/>
        <w:tab w:val="left" w:pos="1440"/>
      </w:tabs>
      <w:ind w:right="14"/>
      <w:jc w:val="both"/>
    </w:pPr>
    <w:rPr>
      <w:rFonts w:ascii="Times New Roman" w:hAnsi="Times New Roman"/>
      <w:szCs w:val="20"/>
      <w:lang w:val="fr-FR" w:eastAsia="fr-FR"/>
    </w:rPr>
  </w:style>
  <w:style w:type="paragraph" w:styleId="TM4">
    <w:name w:val="toc 4"/>
    <w:basedOn w:val="Normal"/>
    <w:next w:val="Normal"/>
    <w:autoRedefine/>
    <w:rsid w:val="00CB1869"/>
    <w:pPr>
      <w:ind w:left="660"/>
    </w:pPr>
  </w:style>
  <w:style w:type="paragraph" w:styleId="TM5">
    <w:name w:val="toc 5"/>
    <w:basedOn w:val="Normal"/>
    <w:next w:val="Normal"/>
    <w:autoRedefine/>
    <w:rsid w:val="00CB1869"/>
    <w:pPr>
      <w:ind w:left="880"/>
    </w:pPr>
  </w:style>
  <w:style w:type="paragraph" w:styleId="TM6">
    <w:name w:val="toc 6"/>
    <w:basedOn w:val="Normal"/>
    <w:next w:val="Normal"/>
    <w:autoRedefine/>
    <w:rsid w:val="00CB1869"/>
    <w:pPr>
      <w:ind w:left="1100"/>
    </w:pPr>
  </w:style>
  <w:style w:type="paragraph" w:styleId="TM7">
    <w:name w:val="toc 7"/>
    <w:basedOn w:val="Normal"/>
    <w:next w:val="Normal"/>
    <w:autoRedefine/>
    <w:rsid w:val="00CB1869"/>
    <w:pPr>
      <w:ind w:left="1320"/>
    </w:pPr>
  </w:style>
  <w:style w:type="paragraph" w:styleId="TM8">
    <w:name w:val="toc 8"/>
    <w:basedOn w:val="Normal"/>
    <w:next w:val="Normal"/>
    <w:autoRedefine/>
    <w:rsid w:val="00CB1869"/>
    <w:pPr>
      <w:ind w:left="1540"/>
    </w:pPr>
  </w:style>
  <w:style w:type="paragraph" w:styleId="TM9">
    <w:name w:val="toc 9"/>
    <w:basedOn w:val="Normal"/>
    <w:next w:val="Normal"/>
    <w:autoRedefine/>
    <w:rsid w:val="00CB1869"/>
    <w:pPr>
      <w:ind w:left="1760"/>
    </w:pPr>
  </w:style>
  <w:style w:type="paragraph" w:customStyle="1" w:styleId="aasous-titretirets">
    <w:name w:val="aasous-titretirets"/>
    <w:basedOn w:val="Normal"/>
    <w:rsid w:val="00CB1869"/>
    <w:pPr>
      <w:spacing w:before="100" w:beforeAutospacing="1" w:after="100" w:afterAutospacing="1"/>
    </w:pPr>
    <w:rPr>
      <w:rFonts w:ascii="Times New Roman" w:hAnsi="Times New Roman"/>
      <w:sz w:val="24"/>
      <w:lang w:val="fr-FR" w:eastAsia="fr-FR"/>
    </w:rPr>
  </w:style>
  <w:style w:type="character" w:styleId="MachinecrireHTML">
    <w:name w:val="HTML Typewriter"/>
    <w:semiHidden/>
    <w:rsid w:val="00CB1869"/>
    <w:rPr>
      <w:rFonts w:ascii="Arial Unicode MS" w:eastAsia="Arial Unicode MS" w:hAnsi="Arial Unicode MS" w:cs="Arial Unicode MS"/>
      <w:sz w:val="20"/>
      <w:szCs w:val="20"/>
    </w:rPr>
  </w:style>
  <w:style w:type="paragraph" w:styleId="Textedebulles">
    <w:name w:val="Balloon Text"/>
    <w:basedOn w:val="Normal"/>
    <w:link w:val="TextedebullesCar"/>
    <w:semiHidden/>
    <w:rsid w:val="00CB1869"/>
    <w:rPr>
      <w:rFonts w:ascii="Tahoma" w:hAnsi="Tahoma" w:cs="Tahoma"/>
      <w:sz w:val="16"/>
      <w:szCs w:val="16"/>
    </w:rPr>
  </w:style>
  <w:style w:type="paragraph" w:styleId="Retraitcorpsdetexte3">
    <w:name w:val="Body Text Indent 3"/>
    <w:basedOn w:val="Normal"/>
    <w:link w:val="Retraitcorpsdetexte3Car"/>
    <w:semiHidden/>
    <w:rsid w:val="00CB1869"/>
    <w:pPr>
      <w:ind w:left="720" w:hanging="720"/>
    </w:pPr>
    <w:rPr>
      <w:lang w:val="fr-FR"/>
    </w:rPr>
  </w:style>
  <w:style w:type="paragraph" w:customStyle="1" w:styleId="Corpsdetexte21">
    <w:name w:val="Corps de texte 21"/>
    <w:basedOn w:val="Normal"/>
    <w:rsid w:val="00CB1869"/>
    <w:pPr>
      <w:jc w:val="both"/>
    </w:pPr>
    <w:rPr>
      <w:rFonts w:ascii="Times New Roman" w:hAnsi="Times New Roman"/>
      <w:sz w:val="24"/>
      <w:lang w:val="fr-FR" w:eastAsia="fr-FR"/>
    </w:rPr>
  </w:style>
  <w:style w:type="paragraph" w:customStyle="1" w:styleId="TempLetterbody">
    <w:name w:val="Temp_Letter body"/>
    <w:basedOn w:val="Normal"/>
    <w:rsid w:val="00CB1869"/>
    <w:pPr>
      <w:tabs>
        <w:tab w:val="left" w:pos="-450"/>
        <w:tab w:val="left" w:pos="-180"/>
        <w:tab w:val="left" w:pos="5760"/>
        <w:tab w:val="left" w:pos="6480"/>
        <w:tab w:val="left" w:pos="7200"/>
        <w:tab w:val="left" w:pos="7920"/>
        <w:tab w:val="left" w:pos="9810"/>
      </w:tabs>
      <w:snapToGrid w:val="0"/>
      <w:spacing w:after="200" w:line="340" w:lineRule="exact"/>
      <w:ind w:right="86"/>
    </w:pPr>
    <w:rPr>
      <w:rFonts w:ascii="Georgia" w:hAnsi="Georgia"/>
      <w:sz w:val="20"/>
      <w:szCs w:val="20"/>
      <w:lang w:val="en-US" w:bidi="he-IL"/>
    </w:rPr>
  </w:style>
  <w:style w:type="paragraph" w:styleId="Normalcentr">
    <w:name w:val="Block Text"/>
    <w:basedOn w:val="Normal"/>
    <w:semiHidden/>
    <w:rsid w:val="00CB1869"/>
    <w:pPr>
      <w:tabs>
        <w:tab w:val="left" w:pos="-1440"/>
        <w:tab w:val="left" w:pos="-720"/>
        <w:tab w:val="left" w:pos="0"/>
        <w:tab w:val="left" w:pos="567"/>
        <w:tab w:val="left" w:pos="1440"/>
        <w:tab w:val="right" w:pos="8730"/>
        <w:tab w:val="left" w:pos="10800"/>
      </w:tabs>
      <w:suppressAutoHyphens/>
      <w:ind w:left="-23" w:right="-22"/>
      <w:jc w:val="both"/>
    </w:pPr>
    <w:rPr>
      <w:rFonts w:cs="Arial"/>
      <w:color w:val="00CCFF"/>
      <w:spacing w:val="-3"/>
      <w:szCs w:val="22"/>
      <w:lang w:val="fr-FR"/>
    </w:rPr>
  </w:style>
  <w:style w:type="paragraph" w:styleId="Lgende">
    <w:name w:val="caption"/>
    <w:basedOn w:val="Normal"/>
    <w:next w:val="Normal"/>
    <w:qFormat/>
    <w:rsid w:val="00CB1869"/>
    <w:rPr>
      <w:rFonts w:ascii="Times New Roman" w:hAnsi="Times New Roman"/>
      <w:b/>
      <w:bCs/>
      <w:sz w:val="24"/>
      <w:lang w:val="fr-FR" w:eastAsia="fr-FR"/>
    </w:rPr>
  </w:style>
  <w:style w:type="paragraph" w:customStyle="1" w:styleId="Pa7">
    <w:name w:val="Pa7"/>
    <w:basedOn w:val="Normal"/>
    <w:next w:val="Normal"/>
    <w:rsid w:val="00CB1869"/>
    <w:pPr>
      <w:autoSpaceDE w:val="0"/>
      <w:autoSpaceDN w:val="0"/>
      <w:adjustRightInd w:val="0"/>
      <w:spacing w:line="211" w:lineRule="atLeast"/>
    </w:pPr>
    <w:rPr>
      <w:rFonts w:ascii="HNJETX+Myriad-Roman" w:hAnsi="HNJETX+Myriad-Roman"/>
      <w:sz w:val="20"/>
      <w:lang w:val="de-DE" w:eastAsia="de-DE"/>
    </w:rPr>
  </w:style>
  <w:style w:type="character" w:customStyle="1" w:styleId="A3">
    <w:name w:val="A3"/>
    <w:rsid w:val="00CB1869"/>
    <w:rPr>
      <w:color w:val="000000"/>
      <w:sz w:val="18"/>
      <w:szCs w:val="18"/>
    </w:rPr>
  </w:style>
  <w:style w:type="character" w:customStyle="1" w:styleId="A21">
    <w:name w:val="A2+1"/>
    <w:rsid w:val="00CB1869"/>
    <w:rPr>
      <w:rFonts w:ascii="JDDQVT+Myriad-Italic" w:hAnsi="JDDQVT+Myriad-Italic"/>
      <w:color w:val="000000"/>
      <w:szCs w:val="20"/>
    </w:rPr>
  </w:style>
  <w:style w:type="table" w:styleId="Grilledutableau">
    <w:name w:val="Table Grid"/>
    <w:basedOn w:val="TableauNormal"/>
    <w:uiPriority w:val="59"/>
    <w:rsid w:val="005E5D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sdetexte2Car">
    <w:name w:val="Corps de texte 2 Car"/>
    <w:link w:val="Corpsdetexte2"/>
    <w:semiHidden/>
    <w:rsid w:val="005E5D4F"/>
    <w:rPr>
      <w:rFonts w:ascii="Book Antiqua" w:hAnsi="Book Antiqua"/>
      <w:sz w:val="22"/>
      <w:szCs w:val="24"/>
      <w:lang w:val="fr-FR" w:eastAsia="en-US"/>
    </w:rPr>
  </w:style>
  <w:style w:type="paragraph" w:styleId="Notedebasdepage">
    <w:name w:val="footnote text"/>
    <w:basedOn w:val="Normal"/>
    <w:link w:val="NotedebasdepageCar"/>
    <w:uiPriority w:val="99"/>
    <w:semiHidden/>
    <w:unhideWhenUsed/>
    <w:rsid w:val="00E6518D"/>
    <w:rPr>
      <w:sz w:val="20"/>
      <w:szCs w:val="20"/>
    </w:rPr>
  </w:style>
  <w:style w:type="character" w:customStyle="1" w:styleId="NotedebasdepageCar">
    <w:name w:val="Note de bas de page Car"/>
    <w:link w:val="Notedebasdepage"/>
    <w:uiPriority w:val="99"/>
    <w:semiHidden/>
    <w:rsid w:val="00E6518D"/>
    <w:rPr>
      <w:rFonts w:ascii="Book Antiqua" w:hAnsi="Book Antiqua"/>
      <w:lang w:val="en-GB" w:eastAsia="en-US"/>
    </w:rPr>
  </w:style>
  <w:style w:type="character" w:styleId="Appelnotedebasdep">
    <w:name w:val="footnote reference"/>
    <w:aliases w:val="16 Point,Superscript 6 Point,fr"/>
    <w:uiPriority w:val="99"/>
    <w:semiHidden/>
    <w:unhideWhenUsed/>
    <w:rsid w:val="00E6518D"/>
    <w:rPr>
      <w:vertAlign w:val="superscript"/>
    </w:rPr>
  </w:style>
  <w:style w:type="paragraph" w:styleId="Paragraphedeliste">
    <w:name w:val="List Paragraph"/>
    <w:basedOn w:val="Normal"/>
    <w:uiPriority w:val="34"/>
    <w:qFormat/>
    <w:rsid w:val="003170EA"/>
    <w:pPr>
      <w:ind w:left="708"/>
    </w:pPr>
  </w:style>
  <w:style w:type="character" w:customStyle="1" w:styleId="Titre2Car">
    <w:name w:val="Titre 2 Car"/>
    <w:link w:val="Titre2"/>
    <w:rsid w:val="00565569"/>
    <w:rPr>
      <w:rFonts w:ascii="Book Antiqua" w:hAnsi="Book Antiqua"/>
      <w:b/>
      <w:bCs/>
      <w:iCs/>
      <w:sz w:val="24"/>
      <w:szCs w:val="28"/>
      <w:lang w:val="en-GB" w:eastAsia="en-US"/>
    </w:rPr>
  </w:style>
  <w:style w:type="character" w:customStyle="1" w:styleId="Titre3Car">
    <w:name w:val="Titre 3 Car"/>
    <w:link w:val="Titre3"/>
    <w:rsid w:val="00565569"/>
    <w:rPr>
      <w:rFonts w:ascii="Book Antiqua" w:hAnsi="Book Antiqua" w:cs="Arial"/>
      <w:b/>
      <w:bCs/>
      <w:sz w:val="22"/>
      <w:szCs w:val="26"/>
      <w:lang w:val="fr-FR" w:eastAsia="en-US"/>
    </w:rPr>
  </w:style>
  <w:style w:type="character" w:customStyle="1" w:styleId="CorpsdetexteCar">
    <w:name w:val="Corps de texte Car"/>
    <w:aliases w:val="gl Car"/>
    <w:link w:val="Corpsdetexte"/>
    <w:semiHidden/>
    <w:rsid w:val="00063926"/>
    <w:rPr>
      <w:rFonts w:ascii="Book Antiqua" w:hAnsi="Book Antiqua"/>
      <w:sz w:val="22"/>
      <w:szCs w:val="24"/>
      <w:lang w:val="fr-FR" w:eastAsia="en-US"/>
    </w:rPr>
  </w:style>
  <w:style w:type="paragraph" w:customStyle="1" w:styleId="Default">
    <w:name w:val="Default"/>
    <w:rsid w:val="00016E25"/>
    <w:pPr>
      <w:autoSpaceDE w:val="0"/>
      <w:autoSpaceDN w:val="0"/>
      <w:adjustRightInd w:val="0"/>
    </w:pPr>
    <w:rPr>
      <w:rFonts w:eastAsia="Calibri"/>
      <w:color w:val="000000"/>
      <w:sz w:val="24"/>
      <w:szCs w:val="24"/>
      <w:lang w:eastAsia="en-US"/>
    </w:rPr>
  </w:style>
  <w:style w:type="character" w:styleId="Marquedecommentaire">
    <w:name w:val="annotation reference"/>
    <w:basedOn w:val="Policepardfaut"/>
    <w:uiPriority w:val="99"/>
    <w:semiHidden/>
    <w:unhideWhenUsed/>
    <w:rsid w:val="003673E2"/>
    <w:rPr>
      <w:sz w:val="16"/>
      <w:szCs w:val="16"/>
    </w:rPr>
  </w:style>
  <w:style w:type="paragraph" w:styleId="Commentaire">
    <w:name w:val="annotation text"/>
    <w:basedOn w:val="Normal"/>
    <w:link w:val="CommentaireCar"/>
    <w:uiPriority w:val="99"/>
    <w:semiHidden/>
    <w:unhideWhenUsed/>
    <w:rsid w:val="003673E2"/>
    <w:rPr>
      <w:sz w:val="20"/>
      <w:szCs w:val="20"/>
    </w:rPr>
  </w:style>
  <w:style w:type="character" w:customStyle="1" w:styleId="CommentaireCar">
    <w:name w:val="Commentaire Car"/>
    <w:basedOn w:val="Policepardfaut"/>
    <w:link w:val="Commentaire"/>
    <w:uiPriority w:val="99"/>
    <w:semiHidden/>
    <w:rsid w:val="003673E2"/>
    <w:rPr>
      <w:rFonts w:ascii="Book Antiqua" w:hAnsi="Book Antiqua"/>
      <w:lang w:val="en-GB" w:eastAsia="en-US"/>
    </w:rPr>
  </w:style>
  <w:style w:type="paragraph" w:styleId="Objetducommentaire">
    <w:name w:val="annotation subject"/>
    <w:basedOn w:val="Commentaire"/>
    <w:next w:val="Commentaire"/>
    <w:link w:val="ObjetducommentaireCar"/>
    <w:uiPriority w:val="99"/>
    <w:semiHidden/>
    <w:unhideWhenUsed/>
    <w:rsid w:val="003673E2"/>
    <w:rPr>
      <w:b/>
      <w:bCs/>
    </w:rPr>
  </w:style>
  <w:style w:type="character" w:customStyle="1" w:styleId="ObjetducommentaireCar">
    <w:name w:val="Objet du commentaire Car"/>
    <w:basedOn w:val="CommentaireCar"/>
    <w:link w:val="Objetducommentaire"/>
    <w:uiPriority w:val="99"/>
    <w:semiHidden/>
    <w:rsid w:val="003673E2"/>
    <w:rPr>
      <w:rFonts w:ascii="Book Antiqua" w:hAnsi="Book Antiqua"/>
      <w:b/>
      <w:bCs/>
      <w:lang w:val="en-GB" w:eastAsia="en-US"/>
    </w:rPr>
  </w:style>
  <w:style w:type="character" w:customStyle="1" w:styleId="Titre1Car">
    <w:name w:val="Titre 1 Car"/>
    <w:basedOn w:val="Policepardfaut"/>
    <w:link w:val="Titre1"/>
    <w:rsid w:val="00897699"/>
    <w:rPr>
      <w:rFonts w:ascii="Book Antiqua" w:hAnsi="Book Antiqua" w:cs="Arial"/>
      <w:b/>
      <w:bCs/>
      <w:sz w:val="28"/>
      <w:szCs w:val="32"/>
      <w:lang w:val="en-GB" w:eastAsia="en-US"/>
    </w:rPr>
  </w:style>
  <w:style w:type="character" w:customStyle="1" w:styleId="Titre4Car">
    <w:name w:val="Titre 4 Car"/>
    <w:basedOn w:val="Policepardfaut"/>
    <w:link w:val="Titre4"/>
    <w:rsid w:val="00897699"/>
    <w:rPr>
      <w:rFonts w:ascii="Book Antiqua" w:eastAsia="MS Mincho" w:hAnsi="Book Antiqua"/>
      <w:b/>
      <w:bCs/>
      <w:sz w:val="22"/>
      <w:szCs w:val="28"/>
      <w:lang w:eastAsia="en-US"/>
    </w:rPr>
  </w:style>
  <w:style w:type="character" w:customStyle="1" w:styleId="Titre5Car">
    <w:name w:val="Titre 5 Car"/>
    <w:basedOn w:val="Policepardfaut"/>
    <w:link w:val="Titre5"/>
    <w:rsid w:val="00897699"/>
    <w:rPr>
      <w:rFonts w:ascii="Book Antiqua" w:hAnsi="Book Antiqua"/>
      <w:b/>
      <w:bCs/>
      <w:i/>
      <w:iCs/>
      <w:sz w:val="22"/>
      <w:szCs w:val="26"/>
      <w:lang w:val="en-GB" w:eastAsia="en-US"/>
    </w:rPr>
  </w:style>
  <w:style w:type="character" w:customStyle="1" w:styleId="Titre6Car">
    <w:name w:val="Titre 6 Car"/>
    <w:basedOn w:val="Policepardfaut"/>
    <w:link w:val="Titre6"/>
    <w:rsid w:val="00897699"/>
    <w:rPr>
      <w:rFonts w:ascii="Book Antiqua" w:hAnsi="Book Antiqua"/>
      <w:bCs/>
      <w:i/>
      <w:sz w:val="22"/>
      <w:szCs w:val="22"/>
      <w:lang w:val="en-GB" w:eastAsia="en-US"/>
    </w:rPr>
  </w:style>
  <w:style w:type="character" w:customStyle="1" w:styleId="Titre7Car">
    <w:name w:val="Titre 7 Car"/>
    <w:basedOn w:val="Policepardfaut"/>
    <w:link w:val="Titre7"/>
    <w:rsid w:val="00897699"/>
    <w:rPr>
      <w:rFonts w:ascii="Book Antiqua" w:hAnsi="Book Antiqua"/>
      <w:b/>
      <w:sz w:val="22"/>
      <w:szCs w:val="24"/>
      <w:lang w:val="en-GB" w:eastAsia="en-US"/>
    </w:rPr>
  </w:style>
  <w:style w:type="character" w:customStyle="1" w:styleId="Titre8Car">
    <w:name w:val="Titre 8 Car"/>
    <w:basedOn w:val="Policepardfaut"/>
    <w:link w:val="Titre8"/>
    <w:rsid w:val="00897699"/>
    <w:rPr>
      <w:rFonts w:ascii="Book Antiqua" w:hAnsi="Book Antiqua"/>
      <w:b/>
      <w:iCs/>
      <w:sz w:val="22"/>
      <w:szCs w:val="24"/>
      <w:lang w:val="en-GB" w:eastAsia="en-US"/>
    </w:rPr>
  </w:style>
  <w:style w:type="character" w:customStyle="1" w:styleId="Titre9Car">
    <w:name w:val="Titre 9 Car"/>
    <w:basedOn w:val="Policepardfaut"/>
    <w:link w:val="Titre9"/>
    <w:rsid w:val="00897699"/>
    <w:rPr>
      <w:rFonts w:ascii="Book Antiqua" w:hAnsi="Book Antiqua" w:cs="Arial"/>
      <w:b/>
      <w:sz w:val="24"/>
      <w:szCs w:val="22"/>
      <w:lang w:val="en-GB" w:eastAsia="en-US"/>
    </w:rPr>
  </w:style>
  <w:style w:type="character" w:customStyle="1" w:styleId="En-tteCar">
    <w:name w:val="En-tête Car"/>
    <w:basedOn w:val="Policepardfaut"/>
    <w:link w:val="En-tte"/>
    <w:semiHidden/>
    <w:rsid w:val="00897699"/>
    <w:rPr>
      <w:rFonts w:ascii="Book Antiqua" w:hAnsi="Book Antiqua"/>
      <w:i/>
      <w:sz w:val="18"/>
      <w:szCs w:val="24"/>
      <w:lang w:val="en-GB" w:eastAsia="en-US"/>
    </w:rPr>
  </w:style>
  <w:style w:type="character" w:customStyle="1" w:styleId="PieddepageCar">
    <w:name w:val="Pied de page Car"/>
    <w:basedOn w:val="Policepardfaut"/>
    <w:link w:val="Pieddepage"/>
    <w:semiHidden/>
    <w:rsid w:val="00897699"/>
    <w:rPr>
      <w:rFonts w:ascii="Book Antiqua" w:hAnsi="Book Antiqua"/>
      <w:i/>
      <w:sz w:val="18"/>
      <w:szCs w:val="24"/>
      <w:lang w:val="en-GB" w:eastAsia="en-US"/>
    </w:rPr>
  </w:style>
  <w:style w:type="character" w:customStyle="1" w:styleId="TextebrutCar">
    <w:name w:val="Texte brut Car"/>
    <w:basedOn w:val="Policepardfaut"/>
    <w:link w:val="Textebrut"/>
    <w:semiHidden/>
    <w:rsid w:val="00897699"/>
    <w:rPr>
      <w:rFonts w:ascii="Courier New" w:hAnsi="Courier New" w:cs="Courier New"/>
      <w:lang w:val="en-US" w:eastAsia="en-US"/>
    </w:rPr>
  </w:style>
  <w:style w:type="character" w:customStyle="1" w:styleId="RetraitcorpsdetexteCar">
    <w:name w:val="Retrait corps de texte Car"/>
    <w:basedOn w:val="Policepardfaut"/>
    <w:link w:val="Retraitcorpsdetexte"/>
    <w:semiHidden/>
    <w:rsid w:val="00897699"/>
    <w:rPr>
      <w:sz w:val="24"/>
      <w:szCs w:val="24"/>
      <w:lang w:val="en-GB"/>
    </w:rPr>
  </w:style>
  <w:style w:type="character" w:customStyle="1" w:styleId="Retraitcorpsdetexte2Car">
    <w:name w:val="Retrait corps de texte 2 Car"/>
    <w:basedOn w:val="Policepardfaut"/>
    <w:link w:val="Retraitcorpsdetexte2"/>
    <w:semiHidden/>
    <w:rsid w:val="00897699"/>
    <w:rPr>
      <w:rFonts w:ascii="Book Antiqua" w:hAnsi="Book Antiqua"/>
      <w:i/>
      <w:iCs/>
      <w:sz w:val="22"/>
      <w:szCs w:val="21"/>
      <w:lang w:eastAsia="en-US"/>
    </w:rPr>
  </w:style>
  <w:style w:type="character" w:customStyle="1" w:styleId="Corpsdetexte3Car">
    <w:name w:val="Corps de texte 3 Car"/>
    <w:basedOn w:val="Policepardfaut"/>
    <w:link w:val="Corpsdetexte3"/>
    <w:semiHidden/>
    <w:rsid w:val="00897699"/>
    <w:rPr>
      <w:rFonts w:ascii="Book Antiqua" w:hAnsi="Book Antiqua"/>
      <w:b/>
      <w:bCs/>
      <w:sz w:val="22"/>
      <w:szCs w:val="21"/>
      <w:lang w:eastAsia="en-US"/>
    </w:rPr>
  </w:style>
  <w:style w:type="character" w:customStyle="1" w:styleId="TextedebullesCar">
    <w:name w:val="Texte de bulles Car"/>
    <w:basedOn w:val="Policepardfaut"/>
    <w:link w:val="Textedebulles"/>
    <w:semiHidden/>
    <w:rsid w:val="00897699"/>
    <w:rPr>
      <w:rFonts w:ascii="Tahoma" w:hAnsi="Tahoma" w:cs="Tahoma"/>
      <w:sz w:val="16"/>
      <w:szCs w:val="16"/>
      <w:lang w:val="en-GB" w:eastAsia="en-US"/>
    </w:rPr>
  </w:style>
  <w:style w:type="character" w:customStyle="1" w:styleId="Retraitcorpsdetexte3Car">
    <w:name w:val="Retrait corps de texte 3 Car"/>
    <w:basedOn w:val="Policepardfaut"/>
    <w:link w:val="Retraitcorpsdetexte3"/>
    <w:semiHidden/>
    <w:rsid w:val="00897699"/>
    <w:rPr>
      <w:rFonts w:ascii="Book Antiqua" w:hAnsi="Book Antiqua"/>
      <w:sz w:val="22"/>
      <w:szCs w:val="24"/>
      <w:lang w:eastAsia="en-US"/>
    </w:rPr>
  </w:style>
  <w:style w:type="paragraph" w:customStyle="1" w:styleId="Corpsdetexte22">
    <w:name w:val="Corps de texte 22"/>
    <w:basedOn w:val="Normal"/>
    <w:rsid w:val="00897699"/>
    <w:pPr>
      <w:jc w:val="both"/>
    </w:pPr>
    <w:rPr>
      <w:rFonts w:ascii="Times New Roman" w:hAnsi="Times New Roman"/>
      <w:sz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35086">
      <w:bodyDiv w:val="1"/>
      <w:marLeft w:val="0"/>
      <w:marRight w:val="0"/>
      <w:marTop w:val="0"/>
      <w:marBottom w:val="0"/>
      <w:divBdr>
        <w:top w:val="none" w:sz="0" w:space="0" w:color="auto"/>
        <w:left w:val="none" w:sz="0" w:space="0" w:color="auto"/>
        <w:bottom w:val="none" w:sz="0" w:space="0" w:color="auto"/>
        <w:right w:val="none" w:sz="0" w:space="0" w:color="auto"/>
      </w:divBdr>
    </w:div>
    <w:div w:id="59449012">
      <w:bodyDiv w:val="1"/>
      <w:marLeft w:val="0"/>
      <w:marRight w:val="0"/>
      <w:marTop w:val="0"/>
      <w:marBottom w:val="0"/>
      <w:divBdr>
        <w:top w:val="none" w:sz="0" w:space="0" w:color="auto"/>
        <w:left w:val="none" w:sz="0" w:space="0" w:color="auto"/>
        <w:bottom w:val="none" w:sz="0" w:space="0" w:color="auto"/>
        <w:right w:val="none" w:sz="0" w:space="0" w:color="auto"/>
      </w:divBdr>
    </w:div>
    <w:div w:id="65304790">
      <w:bodyDiv w:val="1"/>
      <w:marLeft w:val="0"/>
      <w:marRight w:val="0"/>
      <w:marTop w:val="0"/>
      <w:marBottom w:val="0"/>
      <w:divBdr>
        <w:top w:val="none" w:sz="0" w:space="0" w:color="auto"/>
        <w:left w:val="none" w:sz="0" w:space="0" w:color="auto"/>
        <w:bottom w:val="none" w:sz="0" w:space="0" w:color="auto"/>
        <w:right w:val="none" w:sz="0" w:space="0" w:color="auto"/>
      </w:divBdr>
    </w:div>
    <w:div w:id="87581632">
      <w:bodyDiv w:val="1"/>
      <w:marLeft w:val="0"/>
      <w:marRight w:val="0"/>
      <w:marTop w:val="0"/>
      <w:marBottom w:val="0"/>
      <w:divBdr>
        <w:top w:val="none" w:sz="0" w:space="0" w:color="auto"/>
        <w:left w:val="none" w:sz="0" w:space="0" w:color="auto"/>
        <w:bottom w:val="none" w:sz="0" w:space="0" w:color="auto"/>
        <w:right w:val="none" w:sz="0" w:space="0" w:color="auto"/>
      </w:divBdr>
    </w:div>
    <w:div w:id="88894835">
      <w:bodyDiv w:val="1"/>
      <w:marLeft w:val="0"/>
      <w:marRight w:val="0"/>
      <w:marTop w:val="0"/>
      <w:marBottom w:val="0"/>
      <w:divBdr>
        <w:top w:val="none" w:sz="0" w:space="0" w:color="auto"/>
        <w:left w:val="none" w:sz="0" w:space="0" w:color="auto"/>
        <w:bottom w:val="none" w:sz="0" w:space="0" w:color="auto"/>
        <w:right w:val="none" w:sz="0" w:space="0" w:color="auto"/>
      </w:divBdr>
    </w:div>
    <w:div w:id="89160202">
      <w:bodyDiv w:val="1"/>
      <w:marLeft w:val="0"/>
      <w:marRight w:val="0"/>
      <w:marTop w:val="0"/>
      <w:marBottom w:val="0"/>
      <w:divBdr>
        <w:top w:val="none" w:sz="0" w:space="0" w:color="auto"/>
        <w:left w:val="none" w:sz="0" w:space="0" w:color="auto"/>
        <w:bottom w:val="none" w:sz="0" w:space="0" w:color="auto"/>
        <w:right w:val="none" w:sz="0" w:space="0" w:color="auto"/>
      </w:divBdr>
    </w:div>
    <w:div w:id="98261460">
      <w:bodyDiv w:val="1"/>
      <w:marLeft w:val="0"/>
      <w:marRight w:val="0"/>
      <w:marTop w:val="0"/>
      <w:marBottom w:val="0"/>
      <w:divBdr>
        <w:top w:val="none" w:sz="0" w:space="0" w:color="auto"/>
        <w:left w:val="none" w:sz="0" w:space="0" w:color="auto"/>
        <w:bottom w:val="none" w:sz="0" w:space="0" w:color="auto"/>
        <w:right w:val="none" w:sz="0" w:space="0" w:color="auto"/>
      </w:divBdr>
    </w:div>
    <w:div w:id="112789316">
      <w:bodyDiv w:val="1"/>
      <w:marLeft w:val="0"/>
      <w:marRight w:val="0"/>
      <w:marTop w:val="0"/>
      <w:marBottom w:val="0"/>
      <w:divBdr>
        <w:top w:val="none" w:sz="0" w:space="0" w:color="auto"/>
        <w:left w:val="none" w:sz="0" w:space="0" w:color="auto"/>
        <w:bottom w:val="none" w:sz="0" w:space="0" w:color="auto"/>
        <w:right w:val="none" w:sz="0" w:space="0" w:color="auto"/>
      </w:divBdr>
    </w:div>
    <w:div w:id="128017214">
      <w:bodyDiv w:val="1"/>
      <w:marLeft w:val="0"/>
      <w:marRight w:val="0"/>
      <w:marTop w:val="0"/>
      <w:marBottom w:val="0"/>
      <w:divBdr>
        <w:top w:val="none" w:sz="0" w:space="0" w:color="auto"/>
        <w:left w:val="none" w:sz="0" w:space="0" w:color="auto"/>
        <w:bottom w:val="none" w:sz="0" w:space="0" w:color="auto"/>
        <w:right w:val="none" w:sz="0" w:space="0" w:color="auto"/>
      </w:divBdr>
    </w:div>
    <w:div w:id="159469112">
      <w:bodyDiv w:val="1"/>
      <w:marLeft w:val="0"/>
      <w:marRight w:val="0"/>
      <w:marTop w:val="0"/>
      <w:marBottom w:val="0"/>
      <w:divBdr>
        <w:top w:val="none" w:sz="0" w:space="0" w:color="auto"/>
        <w:left w:val="none" w:sz="0" w:space="0" w:color="auto"/>
        <w:bottom w:val="none" w:sz="0" w:space="0" w:color="auto"/>
        <w:right w:val="none" w:sz="0" w:space="0" w:color="auto"/>
      </w:divBdr>
    </w:div>
    <w:div w:id="247229366">
      <w:bodyDiv w:val="1"/>
      <w:marLeft w:val="0"/>
      <w:marRight w:val="0"/>
      <w:marTop w:val="0"/>
      <w:marBottom w:val="0"/>
      <w:divBdr>
        <w:top w:val="none" w:sz="0" w:space="0" w:color="auto"/>
        <w:left w:val="none" w:sz="0" w:space="0" w:color="auto"/>
        <w:bottom w:val="none" w:sz="0" w:space="0" w:color="auto"/>
        <w:right w:val="none" w:sz="0" w:space="0" w:color="auto"/>
      </w:divBdr>
      <w:divsChild>
        <w:div w:id="1128084090">
          <w:marLeft w:val="0"/>
          <w:marRight w:val="0"/>
          <w:marTop w:val="0"/>
          <w:marBottom w:val="0"/>
          <w:divBdr>
            <w:top w:val="none" w:sz="0" w:space="0" w:color="auto"/>
            <w:left w:val="none" w:sz="0" w:space="0" w:color="auto"/>
            <w:bottom w:val="none" w:sz="0" w:space="0" w:color="auto"/>
            <w:right w:val="none" w:sz="0" w:space="0" w:color="auto"/>
          </w:divBdr>
          <w:divsChild>
            <w:div w:id="2112240669">
              <w:marLeft w:val="0"/>
              <w:marRight w:val="0"/>
              <w:marTop w:val="0"/>
              <w:marBottom w:val="0"/>
              <w:divBdr>
                <w:top w:val="none" w:sz="0" w:space="0" w:color="auto"/>
                <w:left w:val="none" w:sz="0" w:space="0" w:color="auto"/>
                <w:bottom w:val="none" w:sz="0" w:space="0" w:color="auto"/>
                <w:right w:val="none" w:sz="0" w:space="0" w:color="auto"/>
              </w:divBdr>
              <w:divsChild>
                <w:div w:id="77942514">
                  <w:marLeft w:val="0"/>
                  <w:marRight w:val="0"/>
                  <w:marTop w:val="0"/>
                  <w:marBottom w:val="0"/>
                  <w:divBdr>
                    <w:top w:val="none" w:sz="0" w:space="0" w:color="auto"/>
                    <w:left w:val="none" w:sz="0" w:space="0" w:color="auto"/>
                    <w:bottom w:val="none" w:sz="0" w:space="0" w:color="auto"/>
                    <w:right w:val="none" w:sz="0" w:space="0" w:color="auto"/>
                  </w:divBdr>
                </w:div>
                <w:div w:id="82844269">
                  <w:marLeft w:val="0"/>
                  <w:marRight w:val="0"/>
                  <w:marTop w:val="0"/>
                  <w:marBottom w:val="0"/>
                  <w:divBdr>
                    <w:top w:val="none" w:sz="0" w:space="0" w:color="auto"/>
                    <w:left w:val="none" w:sz="0" w:space="0" w:color="auto"/>
                    <w:bottom w:val="none" w:sz="0" w:space="0" w:color="auto"/>
                    <w:right w:val="none" w:sz="0" w:space="0" w:color="auto"/>
                  </w:divBdr>
                </w:div>
                <w:div w:id="87388068">
                  <w:marLeft w:val="0"/>
                  <w:marRight w:val="0"/>
                  <w:marTop w:val="0"/>
                  <w:marBottom w:val="0"/>
                  <w:divBdr>
                    <w:top w:val="none" w:sz="0" w:space="0" w:color="auto"/>
                    <w:left w:val="none" w:sz="0" w:space="0" w:color="auto"/>
                    <w:bottom w:val="none" w:sz="0" w:space="0" w:color="auto"/>
                    <w:right w:val="none" w:sz="0" w:space="0" w:color="auto"/>
                  </w:divBdr>
                </w:div>
                <w:div w:id="90010780">
                  <w:marLeft w:val="0"/>
                  <w:marRight w:val="0"/>
                  <w:marTop w:val="0"/>
                  <w:marBottom w:val="0"/>
                  <w:divBdr>
                    <w:top w:val="none" w:sz="0" w:space="0" w:color="auto"/>
                    <w:left w:val="none" w:sz="0" w:space="0" w:color="auto"/>
                    <w:bottom w:val="none" w:sz="0" w:space="0" w:color="auto"/>
                    <w:right w:val="none" w:sz="0" w:space="0" w:color="auto"/>
                  </w:divBdr>
                </w:div>
                <w:div w:id="227305098">
                  <w:marLeft w:val="0"/>
                  <w:marRight w:val="0"/>
                  <w:marTop w:val="0"/>
                  <w:marBottom w:val="0"/>
                  <w:divBdr>
                    <w:top w:val="none" w:sz="0" w:space="0" w:color="auto"/>
                    <w:left w:val="none" w:sz="0" w:space="0" w:color="auto"/>
                    <w:bottom w:val="none" w:sz="0" w:space="0" w:color="auto"/>
                    <w:right w:val="none" w:sz="0" w:space="0" w:color="auto"/>
                  </w:divBdr>
                </w:div>
                <w:div w:id="448596799">
                  <w:marLeft w:val="0"/>
                  <w:marRight w:val="0"/>
                  <w:marTop w:val="0"/>
                  <w:marBottom w:val="0"/>
                  <w:divBdr>
                    <w:top w:val="none" w:sz="0" w:space="0" w:color="auto"/>
                    <w:left w:val="none" w:sz="0" w:space="0" w:color="auto"/>
                    <w:bottom w:val="none" w:sz="0" w:space="0" w:color="auto"/>
                    <w:right w:val="none" w:sz="0" w:space="0" w:color="auto"/>
                  </w:divBdr>
                </w:div>
                <w:div w:id="459105282">
                  <w:marLeft w:val="0"/>
                  <w:marRight w:val="0"/>
                  <w:marTop w:val="0"/>
                  <w:marBottom w:val="0"/>
                  <w:divBdr>
                    <w:top w:val="none" w:sz="0" w:space="0" w:color="auto"/>
                    <w:left w:val="none" w:sz="0" w:space="0" w:color="auto"/>
                    <w:bottom w:val="none" w:sz="0" w:space="0" w:color="auto"/>
                    <w:right w:val="none" w:sz="0" w:space="0" w:color="auto"/>
                  </w:divBdr>
                </w:div>
                <w:div w:id="608512125">
                  <w:marLeft w:val="0"/>
                  <w:marRight w:val="0"/>
                  <w:marTop w:val="0"/>
                  <w:marBottom w:val="0"/>
                  <w:divBdr>
                    <w:top w:val="none" w:sz="0" w:space="0" w:color="auto"/>
                    <w:left w:val="none" w:sz="0" w:space="0" w:color="auto"/>
                    <w:bottom w:val="none" w:sz="0" w:space="0" w:color="auto"/>
                    <w:right w:val="none" w:sz="0" w:space="0" w:color="auto"/>
                  </w:divBdr>
                </w:div>
                <w:div w:id="618099905">
                  <w:marLeft w:val="0"/>
                  <w:marRight w:val="0"/>
                  <w:marTop w:val="0"/>
                  <w:marBottom w:val="0"/>
                  <w:divBdr>
                    <w:top w:val="none" w:sz="0" w:space="0" w:color="auto"/>
                    <w:left w:val="none" w:sz="0" w:space="0" w:color="auto"/>
                    <w:bottom w:val="none" w:sz="0" w:space="0" w:color="auto"/>
                    <w:right w:val="none" w:sz="0" w:space="0" w:color="auto"/>
                  </w:divBdr>
                </w:div>
                <w:div w:id="636689851">
                  <w:marLeft w:val="0"/>
                  <w:marRight w:val="0"/>
                  <w:marTop w:val="0"/>
                  <w:marBottom w:val="0"/>
                  <w:divBdr>
                    <w:top w:val="none" w:sz="0" w:space="0" w:color="auto"/>
                    <w:left w:val="none" w:sz="0" w:space="0" w:color="auto"/>
                    <w:bottom w:val="none" w:sz="0" w:space="0" w:color="auto"/>
                    <w:right w:val="none" w:sz="0" w:space="0" w:color="auto"/>
                  </w:divBdr>
                </w:div>
                <w:div w:id="713430891">
                  <w:marLeft w:val="0"/>
                  <w:marRight w:val="0"/>
                  <w:marTop w:val="0"/>
                  <w:marBottom w:val="0"/>
                  <w:divBdr>
                    <w:top w:val="none" w:sz="0" w:space="0" w:color="auto"/>
                    <w:left w:val="none" w:sz="0" w:space="0" w:color="auto"/>
                    <w:bottom w:val="none" w:sz="0" w:space="0" w:color="auto"/>
                    <w:right w:val="none" w:sz="0" w:space="0" w:color="auto"/>
                  </w:divBdr>
                </w:div>
                <w:div w:id="827555023">
                  <w:marLeft w:val="0"/>
                  <w:marRight w:val="0"/>
                  <w:marTop w:val="0"/>
                  <w:marBottom w:val="0"/>
                  <w:divBdr>
                    <w:top w:val="none" w:sz="0" w:space="0" w:color="auto"/>
                    <w:left w:val="none" w:sz="0" w:space="0" w:color="auto"/>
                    <w:bottom w:val="none" w:sz="0" w:space="0" w:color="auto"/>
                    <w:right w:val="none" w:sz="0" w:space="0" w:color="auto"/>
                  </w:divBdr>
                </w:div>
                <w:div w:id="886839016">
                  <w:marLeft w:val="0"/>
                  <w:marRight w:val="0"/>
                  <w:marTop w:val="0"/>
                  <w:marBottom w:val="0"/>
                  <w:divBdr>
                    <w:top w:val="none" w:sz="0" w:space="0" w:color="auto"/>
                    <w:left w:val="none" w:sz="0" w:space="0" w:color="auto"/>
                    <w:bottom w:val="none" w:sz="0" w:space="0" w:color="auto"/>
                    <w:right w:val="none" w:sz="0" w:space="0" w:color="auto"/>
                  </w:divBdr>
                </w:div>
                <w:div w:id="890000933">
                  <w:marLeft w:val="0"/>
                  <w:marRight w:val="0"/>
                  <w:marTop w:val="0"/>
                  <w:marBottom w:val="0"/>
                  <w:divBdr>
                    <w:top w:val="none" w:sz="0" w:space="0" w:color="auto"/>
                    <w:left w:val="none" w:sz="0" w:space="0" w:color="auto"/>
                    <w:bottom w:val="none" w:sz="0" w:space="0" w:color="auto"/>
                    <w:right w:val="none" w:sz="0" w:space="0" w:color="auto"/>
                  </w:divBdr>
                </w:div>
                <w:div w:id="1036588247">
                  <w:marLeft w:val="0"/>
                  <w:marRight w:val="0"/>
                  <w:marTop w:val="0"/>
                  <w:marBottom w:val="0"/>
                  <w:divBdr>
                    <w:top w:val="none" w:sz="0" w:space="0" w:color="auto"/>
                    <w:left w:val="none" w:sz="0" w:space="0" w:color="auto"/>
                    <w:bottom w:val="none" w:sz="0" w:space="0" w:color="auto"/>
                    <w:right w:val="none" w:sz="0" w:space="0" w:color="auto"/>
                  </w:divBdr>
                </w:div>
                <w:div w:id="1063680486">
                  <w:marLeft w:val="0"/>
                  <w:marRight w:val="0"/>
                  <w:marTop w:val="0"/>
                  <w:marBottom w:val="0"/>
                  <w:divBdr>
                    <w:top w:val="none" w:sz="0" w:space="0" w:color="auto"/>
                    <w:left w:val="none" w:sz="0" w:space="0" w:color="auto"/>
                    <w:bottom w:val="none" w:sz="0" w:space="0" w:color="auto"/>
                    <w:right w:val="none" w:sz="0" w:space="0" w:color="auto"/>
                  </w:divBdr>
                </w:div>
                <w:div w:id="1100105478">
                  <w:marLeft w:val="0"/>
                  <w:marRight w:val="0"/>
                  <w:marTop w:val="0"/>
                  <w:marBottom w:val="0"/>
                  <w:divBdr>
                    <w:top w:val="none" w:sz="0" w:space="0" w:color="auto"/>
                    <w:left w:val="none" w:sz="0" w:space="0" w:color="auto"/>
                    <w:bottom w:val="none" w:sz="0" w:space="0" w:color="auto"/>
                    <w:right w:val="none" w:sz="0" w:space="0" w:color="auto"/>
                  </w:divBdr>
                </w:div>
                <w:div w:id="1187674715">
                  <w:marLeft w:val="0"/>
                  <w:marRight w:val="0"/>
                  <w:marTop w:val="0"/>
                  <w:marBottom w:val="0"/>
                  <w:divBdr>
                    <w:top w:val="none" w:sz="0" w:space="0" w:color="auto"/>
                    <w:left w:val="none" w:sz="0" w:space="0" w:color="auto"/>
                    <w:bottom w:val="none" w:sz="0" w:space="0" w:color="auto"/>
                    <w:right w:val="none" w:sz="0" w:space="0" w:color="auto"/>
                  </w:divBdr>
                </w:div>
                <w:div w:id="1188327348">
                  <w:marLeft w:val="0"/>
                  <w:marRight w:val="0"/>
                  <w:marTop w:val="0"/>
                  <w:marBottom w:val="0"/>
                  <w:divBdr>
                    <w:top w:val="none" w:sz="0" w:space="0" w:color="auto"/>
                    <w:left w:val="none" w:sz="0" w:space="0" w:color="auto"/>
                    <w:bottom w:val="none" w:sz="0" w:space="0" w:color="auto"/>
                    <w:right w:val="none" w:sz="0" w:space="0" w:color="auto"/>
                  </w:divBdr>
                </w:div>
                <w:div w:id="1226334746">
                  <w:marLeft w:val="0"/>
                  <w:marRight w:val="0"/>
                  <w:marTop w:val="0"/>
                  <w:marBottom w:val="0"/>
                  <w:divBdr>
                    <w:top w:val="none" w:sz="0" w:space="0" w:color="auto"/>
                    <w:left w:val="none" w:sz="0" w:space="0" w:color="auto"/>
                    <w:bottom w:val="none" w:sz="0" w:space="0" w:color="auto"/>
                    <w:right w:val="none" w:sz="0" w:space="0" w:color="auto"/>
                  </w:divBdr>
                </w:div>
                <w:div w:id="1250701716">
                  <w:marLeft w:val="0"/>
                  <w:marRight w:val="0"/>
                  <w:marTop w:val="0"/>
                  <w:marBottom w:val="0"/>
                  <w:divBdr>
                    <w:top w:val="none" w:sz="0" w:space="0" w:color="auto"/>
                    <w:left w:val="none" w:sz="0" w:space="0" w:color="auto"/>
                    <w:bottom w:val="none" w:sz="0" w:space="0" w:color="auto"/>
                    <w:right w:val="none" w:sz="0" w:space="0" w:color="auto"/>
                  </w:divBdr>
                </w:div>
                <w:div w:id="1284538305">
                  <w:marLeft w:val="0"/>
                  <w:marRight w:val="0"/>
                  <w:marTop w:val="0"/>
                  <w:marBottom w:val="0"/>
                  <w:divBdr>
                    <w:top w:val="none" w:sz="0" w:space="0" w:color="auto"/>
                    <w:left w:val="none" w:sz="0" w:space="0" w:color="auto"/>
                    <w:bottom w:val="none" w:sz="0" w:space="0" w:color="auto"/>
                    <w:right w:val="none" w:sz="0" w:space="0" w:color="auto"/>
                  </w:divBdr>
                </w:div>
                <w:div w:id="1294870884">
                  <w:marLeft w:val="0"/>
                  <w:marRight w:val="0"/>
                  <w:marTop w:val="0"/>
                  <w:marBottom w:val="0"/>
                  <w:divBdr>
                    <w:top w:val="none" w:sz="0" w:space="0" w:color="auto"/>
                    <w:left w:val="none" w:sz="0" w:space="0" w:color="auto"/>
                    <w:bottom w:val="none" w:sz="0" w:space="0" w:color="auto"/>
                    <w:right w:val="none" w:sz="0" w:space="0" w:color="auto"/>
                  </w:divBdr>
                </w:div>
                <w:div w:id="1421608045">
                  <w:marLeft w:val="0"/>
                  <w:marRight w:val="0"/>
                  <w:marTop w:val="0"/>
                  <w:marBottom w:val="0"/>
                  <w:divBdr>
                    <w:top w:val="none" w:sz="0" w:space="0" w:color="auto"/>
                    <w:left w:val="none" w:sz="0" w:space="0" w:color="auto"/>
                    <w:bottom w:val="none" w:sz="0" w:space="0" w:color="auto"/>
                    <w:right w:val="none" w:sz="0" w:space="0" w:color="auto"/>
                  </w:divBdr>
                </w:div>
                <w:div w:id="1436092431">
                  <w:marLeft w:val="0"/>
                  <w:marRight w:val="0"/>
                  <w:marTop w:val="0"/>
                  <w:marBottom w:val="0"/>
                  <w:divBdr>
                    <w:top w:val="none" w:sz="0" w:space="0" w:color="auto"/>
                    <w:left w:val="none" w:sz="0" w:space="0" w:color="auto"/>
                    <w:bottom w:val="none" w:sz="0" w:space="0" w:color="auto"/>
                    <w:right w:val="none" w:sz="0" w:space="0" w:color="auto"/>
                  </w:divBdr>
                </w:div>
                <w:div w:id="1643658386">
                  <w:marLeft w:val="0"/>
                  <w:marRight w:val="0"/>
                  <w:marTop w:val="0"/>
                  <w:marBottom w:val="0"/>
                  <w:divBdr>
                    <w:top w:val="none" w:sz="0" w:space="0" w:color="auto"/>
                    <w:left w:val="none" w:sz="0" w:space="0" w:color="auto"/>
                    <w:bottom w:val="none" w:sz="0" w:space="0" w:color="auto"/>
                    <w:right w:val="none" w:sz="0" w:space="0" w:color="auto"/>
                  </w:divBdr>
                </w:div>
                <w:div w:id="1694455217">
                  <w:marLeft w:val="0"/>
                  <w:marRight w:val="0"/>
                  <w:marTop w:val="0"/>
                  <w:marBottom w:val="0"/>
                  <w:divBdr>
                    <w:top w:val="none" w:sz="0" w:space="0" w:color="auto"/>
                    <w:left w:val="none" w:sz="0" w:space="0" w:color="auto"/>
                    <w:bottom w:val="none" w:sz="0" w:space="0" w:color="auto"/>
                    <w:right w:val="none" w:sz="0" w:space="0" w:color="auto"/>
                  </w:divBdr>
                </w:div>
                <w:div w:id="1853180486">
                  <w:marLeft w:val="0"/>
                  <w:marRight w:val="0"/>
                  <w:marTop w:val="0"/>
                  <w:marBottom w:val="0"/>
                  <w:divBdr>
                    <w:top w:val="none" w:sz="0" w:space="0" w:color="auto"/>
                    <w:left w:val="none" w:sz="0" w:space="0" w:color="auto"/>
                    <w:bottom w:val="none" w:sz="0" w:space="0" w:color="auto"/>
                    <w:right w:val="none" w:sz="0" w:space="0" w:color="auto"/>
                  </w:divBdr>
                </w:div>
                <w:div w:id="1936357144">
                  <w:marLeft w:val="0"/>
                  <w:marRight w:val="0"/>
                  <w:marTop w:val="0"/>
                  <w:marBottom w:val="0"/>
                  <w:divBdr>
                    <w:top w:val="none" w:sz="0" w:space="0" w:color="auto"/>
                    <w:left w:val="none" w:sz="0" w:space="0" w:color="auto"/>
                    <w:bottom w:val="none" w:sz="0" w:space="0" w:color="auto"/>
                    <w:right w:val="none" w:sz="0" w:space="0" w:color="auto"/>
                  </w:divBdr>
                </w:div>
                <w:div w:id="1964382234">
                  <w:marLeft w:val="0"/>
                  <w:marRight w:val="0"/>
                  <w:marTop w:val="0"/>
                  <w:marBottom w:val="0"/>
                  <w:divBdr>
                    <w:top w:val="none" w:sz="0" w:space="0" w:color="auto"/>
                    <w:left w:val="none" w:sz="0" w:space="0" w:color="auto"/>
                    <w:bottom w:val="none" w:sz="0" w:space="0" w:color="auto"/>
                    <w:right w:val="none" w:sz="0" w:space="0" w:color="auto"/>
                  </w:divBdr>
                </w:div>
                <w:div w:id="20596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1635">
          <w:marLeft w:val="0"/>
          <w:marRight w:val="0"/>
          <w:marTop w:val="0"/>
          <w:marBottom w:val="0"/>
          <w:divBdr>
            <w:top w:val="none" w:sz="0" w:space="0" w:color="auto"/>
            <w:left w:val="none" w:sz="0" w:space="0" w:color="auto"/>
            <w:bottom w:val="none" w:sz="0" w:space="0" w:color="auto"/>
            <w:right w:val="none" w:sz="0" w:space="0" w:color="auto"/>
          </w:divBdr>
          <w:divsChild>
            <w:div w:id="424039108">
              <w:marLeft w:val="0"/>
              <w:marRight w:val="0"/>
              <w:marTop w:val="0"/>
              <w:marBottom w:val="0"/>
              <w:divBdr>
                <w:top w:val="none" w:sz="0" w:space="0" w:color="auto"/>
                <w:left w:val="none" w:sz="0" w:space="0" w:color="auto"/>
                <w:bottom w:val="none" w:sz="0" w:space="0" w:color="auto"/>
                <w:right w:val="none" w:sz="0" w:space="0" w:color="auto"/>
              </w:divBdr>
              <w:divsChild>
                <w:div w:id="394281679">
                  <w:marLeft w:val="0"/>
                  <w:marRight w:val="0"/>
                  <w:marTop w:val="0"/>
                  <w:marBottom w:val="0"/>
                  <w:divBdr>
                    <w:top w:val="none" w:sz="0" w:space="0" w:color="auto"/>
                    <w:left w:val="none" w:sz="0" w:space="0" w:color="auto"/>
                    <w:bottom w:val="none" w:sz="0" w:space="0" w:color="auto"/>
                    <w:right w:val="none" w:sz="0" w:space="0" w:color="auto"/>
                  </w:divBdr>
                </w:div>
                <w:div w:id="405301820">
                  <w:marLeft w:val="0"/>
                  <w:marRight w:val="0"/>
                  <w:marTop w:val="0"/>
                  <w:marBottom w:val="0"/>
                  <w:divBdr>
                    <w:top w:val="none" w:sz="0" w:space="0" w:color="auto"/>
                    <w:left w:val="none" w:sz="0" w:space="0" w:color="auto"/>
                    <w:bottom w:val="none" w:sz="0" w:space="0" w:color="auto"/>
                    <w:right w:val="none" w:sz="0" w:space="0" w:color="auto"/>
                  </w:divBdr>
                </w:div>
                <w:div w:id="503320084">
                  <w:marLeft w:val="0"/>
                  <w:marRight w:val="0"/>
                  <w:marTop w:val="0"/>
                  <w:marBottom w:val="0"/>
                  <w:divBdr>
                    <w:top w:val="none" w:sz="0" w:space="0" w:color="auto"/>
                    <w:left w:val="none" w:sz="0" w:space="0" w:color="auto"/>
                    <w:bottom w:val="none" w:sz="0" w:space="0" w:color="auto"/>
                    <w:right w:val="none" w:sz="0" w:space="0" w:color="auto"/>
                  </w:divBdr>
                </w:div>
                <w:div w:id="549657357">
                  <w:marLeft w:val="0"/>
                  <w:marRight w:val="0"/>
                  <w:marTop w:val="0"/>
                  <w:marBottom w:val="0"/>
                  <w:divBdr>
                    <w:top w:val="none" w:sz="0" w:space="0" w:color="auto"/>
                    <w:left w:val="none" w:sz="0" w:space="0" w:color="auto"/>
                    <w:bottom w:val="none" w:sz="0" w:space="0" w:color="auto"/>
                    <w:right w:val="none" w:sz="0" w:space="0" w:color="auto"/>
                  </w:divBdr>
                </w:div>
                <w:div w:id="745302897">
                  <w:marLeft w:val="0"/>
                  <w:marRight w:val="0"/>
                  <w:marTop w:val="0"/>
                  <w:marBottom w:val="0"/>
                  <w:divBdr>
                    <w:top w:val="none" w:sz="0" w:space="0" w:color="auto"/>
                    <w:left w:val="none" w:sz="0" w:space="0" w:color="auto"/>
                    <w:bottom w:val="none" w:sz="0" w:space="0" w:color="auto"/>
                    <w:right w:val="none" w:sz="0" w:space="0" w:color="auto"/>
                  </w:divBdr>
                </w:div>
                <w:div w:id="1512180711">
                  <w:marLeft w:val="0"/>
                  <w:marRight w:val="0"/>
                  <w:marTop w:val="0"/>
                  <w:marBottom w:val="0"/>
                  <w:divBdr>
                    <w:top w:val="none" w:sz="0" w:space="0" w:color="auto"/>
                    <w:left w:val="none" w:sz="0" w:space="0" w:color="auto"/>
                    <w:bottom w:val="none" w:sz="0" w:space="0" w:color="auto"/>
                    <w:right w:val="none" w:sz="0" w:space="0" w:color="auto"/>
                  </w:divBdr>
                </w:div>
                <w:div w:id="1674330931">
                  <w:marLeft w:val="0"/>
                  <w:marRight w:val="0"/>
                  <w:marTop w:val="0"/>
                  <w:marBottom w:val="0"/>
                  <w:divBdr>
                    <w:top w:val="none" w:sz="0" w:space="0" w:color="auto"/>
                    <w:left w:val="none" w:sz="0" w:space="0" w:color="auto"/>
                    <w:bottom w:val="none" w:sz="0" w:space="0" w:color="auto"/>
                    <w:right w:val="none" w:sz="0" w:space="0" w:color="auto"/>
                  </w:divBdr>
                </w:div>
                <w:div w:id="1686594784">
                  <w:marLeft w:val="0"/>
                  <w:marRight w:val="0"/>
                  <w:marTop w:val="0"/>
                  <w:marBottom w:val="0"/>
                  <w:divBdr>
                    <w:top w:val="none" w:sz="0" w:space="0" w:color="auto"/>
                    <w:left w:val="none" w:sz="0" w:space="0" w:color="auto"/>
                    <w:bottom w:val="none" w:sz="0" w:space="0" w:color="auto"/>
                    <w:right w:val="none" w:sz="0" w:space="0" w:color="auto"/>
                  </w:divBdr>
                </w:div>
                <w:div w:id="1815751572">
                  <w:marLeft w:val="0"/>
                  <w:marRight w:val="0"/>
                  <w:marTop w:val="0"/>
                  <w:marBottom w:val="0"/>
                  <w:divBdr>
                    <w:top w:val="none" w:sz="0" w:space="0" w:color="auto"/>
                    <w:left w:val="none" w:sz="0" w:space="0" w:color="auto"/>
                    <w:bottom w:val="none" w:sz="0" w:space="0" w:color="auto"/>
                    <w:right w:val="none" w:sz="0" w:space="0" w:color="auto"/>
                  </w:divBdr>
                </w:div>
                <w:div w:id="1928493428">
                  <w:marLeft w:val="0"/>
                  <w:marRight w:val="0"/>
                  <w:marTop w:val="0"/>
                  <w:marBottom w:val="0"/>
                  <w:divBdr>
                    <w:top w:val="none" w:sz="0" w:space="0" w:color="auto"/>
                    <w:left w:val="none" w:sz="0" w:space="0" w:color="auto"/>
                    <w:bottom w:val="none" w:sz="0" w:space="0" w:color="auto"/>
                    <w:right w:val="none" w:sz="0" w:space="0" w:color="auto"/>
                  </w:divBdr>
                </w:div>
                <w:div w:id="1929581429">
                  <w:marLeft w:val="0"/>
                  <w:marRight w:val="0"/>
                  <w:marTop w:val="0"/>
                  <w:marBottom w:val="0"/>
                  <w:divBdr>
                    <w:top w:val="none" w:sz="0" w:space="0" w:color="auto"/>
                    <w:left w:val="none" w:sz="0" w:space="0" w:color="auto"/>
                    <w:bottom w:val="none" w:sz="0" w:space="0" w:color="auto"/>
                    <w:right w:val="none" w:sz="0" w:space="0" w:color="auto"/>
                  </w:divBdr>
                </w:div>
                <w:div w:id="214034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21201">
      <w:bodyDiv w:val="1"/>
      <w:marLeft w:val="0"/>
      <w:marRight w:val="0"/>
      <w:marTop w:val="0"/>
      <w:marBottom w:val="0"/>
      <w:divBdr>
        <w:top w:val="none" w:sz="0" w:space="0" w:color="auto"/>
        <w:left w:val="none" w:sz="0" w:space="0" w:color="auto"/>
        <w:bottom w:val="none" w:sz="0" w:space="0" w:color="auto"/>
        <w:right w:val="none" w:sz="0" w:space="0" w:color="auto"/>
      </w:divBdr>
      <w:divsChild>
        <w:div w:id="317657085">
          <w:marLeft w:val="0"/>
          <w:marRight w:val="0"/>
          <w:marTop w:val="0"/>
          <w:marBottom w:val="0"/>
          <w:divBdr>
            <w:top w:val="none" w:sz="0" w:space="0" w:color="auto"/>
            <w:left w:val="none" w:sz="0" w:space="0" w:color="auto"/>
            <w:bottom w:val="none" w:sz="0" w:space="0" w:color="auto"/>
            <w:right w:val="none" w:sz="0" w:space="0" w:color="auto"/>
          </w:divBdr>
        </w:div>
        <w:div w:id="374433855">
          <w:marLeft w:val="0"/>
          <w:marRight w:val="0"/>
          <w:marTop w:val="0"/>
          <w:marBottom w:val="0"/>
          <w:divBdr>
            <w:top w:val="none" w:sz="0" w:space="0" w:color="auto"/>
            <w:left w:val="none" w:sz="0" w:space="0" w:color="auto"/>
            <w:bottom w:val="none" w:sz="0" w:space="0" w:color="auto"/>
            <w:right w:val="none" w:sz="0" w:space="0" w:color="auto"/>
          </w:divBdr>
        </w:div>
        <w:div w:id="556824892">
          <w:marLeft w:val="0"/>
          <w:marRight w:val="0"/>
          <w:marTop w:val="0"/>
          <w:marBottom w:val="0"/>
          <w:divBdr>
            <w:top w:val="none" w:sz="0" w:space="0" w:color="auto"/>
            <w:left w:val="none" w:sz="0" w:space="0" w:color="auto"/>
            <w:bottom w:val="none" w:sz="0" w:space="0" w:color="auto"/>
            <w:right w:val="none" w:sz="0" w:space="0" w:color="auto"/>
          </w:divBdr>
        </w:div>
        <w:div w:id="654459209">
          <w:marLeft w:val="0"/>
          <w:marRight w:val="0"/>
          <w:marTop w:val="0"/>
          <w:marBottom w:val="0"/>
          <w:divBdr>
            <w:top w:val="none" w:sz="0" w:space="0" w:color="auto"/>
            <w:left w:val="none" w:sz="0" w:space="0" w:color="auto"/>
            <w:bottom w:val="none" w:sz="0" w:space="0" w:color="auto"/>
            <w:right w:val="none" w:sz="0" w:space="0" w:color="auto"/>
          </w:divBdr>
        </w:div>
        <w:div w:id="654651133">
          <w:marLeft w:val="0"/>
          <w:marRight w:val="0"/>
          <w:marTop w:val="0"/>
          <w:marBottom w:val="0"/>
          <w:divBdr>
            <w:top w:val="none" w:sz="0" w:space="0" w:color="auto"/>
            <w:left w:val="none" w:sz="0" w:space="0" w:color="auto"/>
            <w:bottom w:val="none" w:sz="0" w:space="0" w:color="auto"/>
            <w:right w:val="none" w:sz="0" w:space="0" w:color="auto"/>
          </w:divBdr>
        </w:div>
        <w:div w:id="692458311">
          <w:marLeft w:val="0"/>
          <w:marRight w:val="0"/>
          <w:marTop w:val="0"/>
          <w:marBottom w:val="0"/>
          <w:divBdr>
            <w:top w:val="none" w:sz="0" w:space="0" w:color="auto"/>
            <w:left w:val="none" w:sz="0" w:space="0" w:color="auto"/>
            <w:bottom w:val="none" w:sz="0" w:space="0" w:color="auto"/>
            <w:right w:val="none" w:sz="0" w:space="0" w:color="auto"/>
          </w:divBdr>
        </w:div>
        <w:div w:id="819418862">
          <w:marLeft w:val="0"/>
          <w:marRight w:val="0"/>
          <w:marTop w:val="0"/>
          <w:marBottom w:val="0"/>
          <w:divBdr>
            <w:top w:val="none" w:sz="0" w:space="0" w:color="auto"/>
            <w:left w:val="none" w:sz="0" w:space="0" w:color="auto"/>
            <w:bottom w:val="none" w:sz="0" w:space="0" w:color="auto"/>
            <w:right w:val="none" w:sz="0" w:space="0" w:color="auto"/>
          </w:divBdr>
        </w:div>
        <w:div w:id="1245728492">
          <w:marLeft w:val="0"/>
          <w:marRight w:val="0"/>
          <w:marTop w:val="0"/>
          <w:marBottom w:val="0"/>
          <w:divBdr>
            <w:top w:val="none" w:sz="0" w:space="0" w:color="auto"/>
            <w:left w:val="none" w:sz="0" w:space="0" w:color="auto"/>
            <w:bottom w:val="none" w:sz="0" w:space="0" w:color="auto"/>
            <w:right w:val="none" w:sz="0" w:space="0" w:color="auto"/>
          </w:divBdr>
        </w:div>
        <w:div w:id="1447311605">
          <w:marLeft w:val="0"/>
          <w:marRight w:val="0"/>
          <w:marTop w:val="0"/>
          <w:marBottom w:val="0"/>
          <w:divBdr>
            <w:top w:val="none" w:sz="0" w:space="0" w:color="auto"/>
            <w:left w:val="none" w:sz="0" w:space="0" w:color="auto"/>
            <w:bottom w:val="none" w:sz="0" w:space="0" w:color="auto"/>
            <w:right w:val="none" w:sz="0" w:space="0" w:color="auto"/>
          </w:divBdr>
        </w:div>
        <w:div w:id="1599287060">
          <w:marLeft w:val="0"/>
          <w:marRight w:val="0"/>
          <w:marTop w:val="0"/>
          <w:marBottom w:val="0"/>
          <w:divBdr>
            <w:top w:val="none" w:sz="0" w:space="0" w:color="auto"/>
            <w:left w:val="none" w:sz="0" w:space="0" w:color="auto"/>
            <w:bottom w:val="none" w:sz="0" w:space="0" w:color="auto"/>
            <w:right w:val="none" w:sz="0" w:space="0" w:color="auto"/>
          </w:divBdr>
        </w:div>
        <w:div w:id="1744527055">
          <w:marLeft w:val="0"/>
          <w:marRight w:val="0"/>
          <w:marTop w:val="0"/>
          <w:marBottom w:val="0"/>
          <w:divBdr>
            <w:top w:val="none" w:sz="0" w:space="0" w:color="auto"/>
            <w:left w:val="none" w:sz="0" w:space="0" w:color="auto"/>
            <w:bottom w:val="none" w:sz="0" w:space="0" w:color="auto"/>
            <w:right w:val="none" w:sz="0" w:space="0" w:color="auto"/>
          </w:divBdr>
        </w:div>
      </w:divsChild>
    </w:div>
    <w:div w:id="267585531">
      <w:bodyDiv w:val="1"/>
      <w:marLeft w:val="0"/>
      <w:marRight w:val="0"/>
      <w:marTop w:val="0"/>
      <w:marBottom w:val="0"/>
      <w:divBdr>
        <w:top w:val="none" w:sz="0" w:space="0" w:color="auto"/>
        <w:left w:val="none" w:sz="0" w:space="0" w:color="auto"/>
        <w:bottom w:val="none" w:sz="0" w:space="0" w:color="auto"/>
        <w:right w:val="none" w:sz="0" w:space="0" w:color="auto"/>
      </w:divBdr>
    </w:div>
    <w:div w:id="270674447">
      <w:bodyDiv w:val="1"/>
      <w:marLeft w:val="0"/>
      <w:marRight w:val="0"/>
      <w:marTop w:val="0"/>
      <w:marBottom w:val="0"/>
      <w:divBdr>
        <w:top w:val="none" w:sz="0" w:space="0" w:color="auto"/>
        <w:left w:val="none" w:sz="0" w:space="0" w:color="auto"/>
        <w:bottom w:val="none" w:sz="0" w:space="0" w:color="auto"/>
        <w:right w:val="none" w:sz="0" w:space="0" w:color="auto"/>
      </w:divBdr>
    </w:div>
    <w:div w:id="276566379">
      <w:bodyDiv w:val="1"/>
      <w:marLeft w:val="0"/>
      <w:marRight w:val="0"/>
      <w:marTop w:val="0"/>
      <w:marBottom w:val="0"/>
      <w:divBdr>
        <w:top w:val="none" w:sz="0" w:space="0" w:color="auto"/>
        <w:left w:val="none" w:sz="0" w:space="0" w:color="auto"/>
        <w:bottom w:val="none" w:sz="0" w:space="0" w:color="auto"/>
        <w:right w:val="none" w:sz="0" w:space="0" w:color="auto"/>
      </w:divBdr>
    </w:div>
    <w:div w:id="344022167">
      <w:bodyDiv w:val="1"/>
      <w:marLeft w:val="0"/>
      <w:marRight w:val="0"/>
      <w:marTop w:val="0"/>
      <w:marBottom w:val="0"/>
      <w:divBdr>
        <w:top w:val="none" w:sz="0" w:space="0" w:color="auto"/>
        <w:left w:val="none" w:sz="0" w:space="0" w:color="auto"/>
        <w:bottom w:val="none" w:sz="0" w:space="0" w:color="auto"/>
        <w:right w:val="none" w:sz="0" w:space="0" w:color="auto"/>
      </w:divBdr>
    </w:div>
    <w:div w:id="364990191">
      <w:bodyDiv w:val="1"/>
      <w:marLeft w:val="0"/>
      <w:marRight w:val="0"/>
      <w:marTop w:val="0"/>
      <w:marBottom w:val="0"/>
      <w:divBdr>
        <w:top w:val="none" w:sz="0" w:space="0" w:color="auto"/>
        <w:left w:val="none" w:sz="0" w:space="0" w:color="auto"/>
        <w:bottom w:val="none" w:sz="0" w:space="0" w:color="auto"/>
        <w:right w:val="none" w:sz="0" w:space="0" w:color="auto"/>
      </w:divBdr>
    </w:div>
    <w:div w:id="401485205">
      <w:bodyDiv w:val="1"/>
      <w:marLeft w:val="0"/>
      <w:marRight w:val="0"/>
      <w:marTop w:val="0"/>
      <w:marBottom w:val="0"/>
      <w:divBdr>
        <w:top w:val="none" w:sz="0" w:space="0" w:color="auto"/>
        <w:left w:val="none" w:sz="0" w:space="0" w:color="auto"/>
        <w:bottom w:val="none" w:sz="0" w:space="0" w:color="auto"/>
        <w:right w:val="none" w:sz="0" w:space="0" w:color="auto"/>
      </w:divBdr>
      <w:divsChild>
        <w:div w:id="3628537">
          <w:marLeft w:val="0"/>
          <w:marRight w:val="0"/>
          <w:marTop w:val="0"/>
          <w:marBottom w:val="0"/>
          <w:divBdr>
            <w:top w:val="none" w:sz="0" w:space="0" w:color="auto"/>
            <w:left w:val="none" w:sz="0" w:space="0" w:color="auto"/>
            <w:bottom w:val="none" w:sz="0" w:space="0" w:color="auto"/>
            <w:right w:val="none" w:sz="0" w:space="0" w:color="auto"/>
          </w:divBdr>
        </w:div>
        <w:div w:id="9068010">
          <w:marLeft w:val="0"/>
          <w:marRight w:val="0"/>
          <w:marTop w:val="0"/>
          <w:marBottom w:val="0"/>
          <w:divBdr>
            <w:top w:val="none" w:sz="0" w:space="0" w:color="auto"/>
            <w:left w:val="none" w:sz="0" w:space="0" w:color="auto"/>
            <w:bottom w:val="none" w:sz="0" w:space="0" w:color="auto"/>
            <w:right w:val="none" w:sz="0" w:space="0" w:color="auto"/>
          </w:divBdr>
        </w:div>
        <w:div w:id="28377977">
          <w:marLeft w:val="0"/>
          <w:marRight w:val="0"/>
          <w:marTop w:val="0"/>
          <w:marBottom w:val="0"/>
          <w:divBdr>
            <w:top w:val="none" w:sz="0" w:space="0" w:color="auto"/>
            <w:left w:val="none" w:sz="0" w:space="0" w:color="auto"/>
            <w:bottom w:val="none" w:sz="0" w:space="0" w:color="auto"/>
            <w:right w:val="none" w:sz="0" w:space="0" w:color="auto"/>
          </w:divBdr>
        </w:div>
        <w:div w:id="79839094">
          <w:marLeft w:val="0"/>
          <w:marRight w:val="0"/>
          <w:marTop w:val="0"/>
          <w:marBottom w:val="0"/>
          <w:divBdr>
            <w:top w:val="none" w:sz="0" w:space="0" w:color="auto"/>
            <w:left w:val="none" w:sz="0" w:space="0" w:color="auto"/>
            <w:bottom w:val="none" w:sz="0" w:space="0" w:color="auto"/>
            <w:right w:val="none" w:sz="0" w:space="0" w:color="auto"/>
          </w:divBdr>
        </w:div>
        <w:div w:id="97604990">
          <w:marLeft w:val="0"/>
          <w:marRight w:val="0"/>
          <w:marTop w:val="0"/>
          <w:marBottom w:val="0"/>
          <w:divBdr>
            <w:top w:val="none" w:sz="0" w:space="0" w:color="auto"/>
            <w:left w:val="none" w:sz="0" w:space="0" w:color="auto"/>
            <w:bottom w:val="none" w:sz="0" w:space="0" w:color="auto"/>
            <w:right w:val="none" w:sz="0" w:space="0" w:color="auto"/>
          </w:divBdr>
        </w:div>
        <w:div w:id="142896126">
          <w:marLeft w:val="0"/>
          <w:marRight w:val="0"/>
          <w:marTop w:val="0"/>
          <w:marBottom w:val="0"/>
          <w:divBdr>
            <w:top w:val="none" w:sz="0" w:space="0" w:color="auto"/>
            <w:left w:val="none" w:sz="0" w:space="0" w:color="auto"/>
            <w:bottom w:val="none" w:sz="0" w:space="0" w:color="auto"/>
            <w:right w:val="none" w:sz="0" w:space="0" w:color="auto"/>
          </w:divBdr>
        </w:div>
        <w:div w:id="147210056">
          <w:marLeft w:val="0"/>
          <w:marRight w:val="0"/>
          <w:marTop w:val="0"/>
          <w:marBottom w:val="0"/>
          <w:divBdr>
            <w:top w:val="none" w:sz="0" w:space="0" w:color="auto"/>
            <w:left w:val="none" w:sz="0" w:space="0" w:color="auto"/>
            <w:bottom w:val="none" w:sz="0" w:space="0" w:color="auto"/>
            <w:right w:val="none" w:sz="0" w:space="0" w:color="auto"/>
          </w:divBdr>
        </w:div>
        <w:div w:id="168561867">
          <w:marLeft w:val="0"/>
          <w:marRight w:val="0"/>
          <w:marTop w:val="0"/>
          <w:marBottom w:val="0"/>
          <w:divBdr>
            <w:top w:val="none" w:sz="0" w:space="0" w:color="auto"/>
            <w:left w:val="none" w:sz="0" w:space="0" w:color="auto"/>
            <w:bottom w:val="none" w:sz="0" w:space="0" w:color="auto"/>
            <w:right w:val="none" w:sz="0" w:space="0" w:color="auto"/>
          </w:divBdr>
        </w:div>
        <w:div w:id="177165233">
          <w:marLeft w:val="0"/>
          <w:marRight w:val="0"/>
          <w:marTop w:val="0"/>
          <w:marBottom w:val="0"/>
          <w:divBdr>
            <w:top w:val="none" w:sz="0" w:space="0" w:color="auto"/>
            <w:left w:val="none" w:sz="0" w:space="0" w:color="auto"/>
            <w:bottom w:val="none" w:sz="0" w:space="0" w:color="auto"/>
            <w:right w:val="none" w:sz="0" w:space="0" w:color="auto"/>
          </w:divBdr>
        </w:div>
        <w:div w:id="190804340">
          <w:marLeft w:val="0"/>
          <w:marRight w:val="0"/>
          <w:marTop w:val="0"/>
          <w:marBottom w:val="0"/>
          <w:divBdr>
            <w:top w:val="none" w:sz="0" w:space="0" w:color="auto"/>
            <w:left w:val="none" w:sz="0" w:space="0" w:color="auto"/>
            <w:bottom w:val="none" w:sz="0" w:space="0" w:color="auto"/>
            <w:right w:val="none" w:sz="0" w:space="0" w:color="auto"/>
          </w:divBdr>
        </w:div>
        <w:div w:id="201990012">
          <w:marLeft w:val="0"/>
          <w:marRight w:val="0"/>
          <w:marTop w:val="0"/>
          <w:marBottom w:val="0"/>
          <w:divBdr>
            <w:top w:val="none" w:sz="0" w:space="0" w:color="auto"/>
            <w:left w:val="none" w:sz="0" w:space="0" w:color="auto"/>
            <w:bottom w:val="none" w:sz="0" w:space="0" w:color="auto"/>
            <w:right w:val="none" w:sz="0" w:space="0" w:color="auto"/>
          </w:divBdr>
        </w:div>
        <w:div w:id="314799553">
          <w:marLeft w:val="0"/>
          <w:marRight w:val="0"/>
          <w:marTop w:val="0"/>
          <w:marBottom w:val="0"/>
          <w:divBdr>
            <w:top w:val="none" w:sz="0" w:space="0" w:color="auto"/>
            <w:left w:val="none" w:sz="0" w:space="0" w:color="auto"/>
            <w:bottom w:val="none" w:sz="0" w:space="0" w:color="auto"/>
            <w:right w:val="none" w:sz="0" w:space="0" w:color="auto"/>
          </w:divBdr>
        </w:div>
        <w:div w:id="315644328">
          <w:marLeft w:val="0"/>
          <w:marRight w:val="0"/>
          <w:marTop w:val="0"/>
          <w:marBottom w:val="0"/>
          <w:divBdr>
            <w:top w:val="none" w:sz="0" w:space="0" w:color="auto"/>
            <w:left w:val="none" w:sz="0" w:space="0" w:color="auto"/>
            <w:bottom w:val="none" w:sz="0" w:space="0" w:color="auto"/>
            <w:right w:val="none" w:sz="0" w:space="0" w:color="auto"/>
          </w:divBdr>
        </w:div>
        <w:div w:id="323359351">
          <w:marLeft w:val="0"/>
          <w:marRight w:val="0"/>
          <w:marTop w:val="0"/>
          <w:marBottom w:val="0"/>
          <w:divBdr>
            <w:top w:val="none" w:sz="0" w:space="0" w:color="auto"/>
            <w:left w:val="none" w:sz="0" w:space="0" w:color="auto"/>
            <w:bottom w:val="none" w:sz="0" w:space="0" w:color="auto"/>
            <w:right w:val="none" w:sz="0" w:space="0" w:color="auto"/>
          </w:divBdr>
        </w:div>
        <w:div w:id="381712741">
          <w:marLeft w:val="0"/>
          <w:marRight w:val="0"/>
          <w:marTop w:val="0"/>
          <w:marBottom w:val="0"/>
          <w:divBdr>
            <w:top w:val="none" w:sz="0" w:space="0" w:color="auto"/>
            <w:left w:val="none" w:sz="0" w:space="0" w:color="auto"/>
            <w:bottom w:val="none" w:sz="0" w:space="0" w:color="auto"/>
            <w:right w:val="none" w:sz="0" w:space="0" w:color="auto"/>
          </w:divBdr>
        </w:div>
        <w:div w:id="410588542">
          <w:marLeft w:val="0"/>
          <w:marRight w:val="0"/>
          <w:marTop w:val="0"/>
          <w:marBottom w:val="0"/>
          <w:divBdr>
            <w:top w:val="none" w:sz="0" w:space="0" w:color="auto"/>
            <w:left w:val="none" w:sz="0" w:space="0" w:color="auto"/>
            <w:bottom w:val="none" w:sz="0" w:space="0" w:color="auto"/>
            <w:right w:val="none" w:sz="0" w:space="0" w:color="auto"/>
          </w:divBdr>
        </w:div>
        <w:div w:id="429157462">
          <w:marLeft w:val="0"/>
          <w:marRight w:val="0"/>
          <w:marTop w:val="0"/>
          <w:marBottom w:val="0"/>
          <w:divBdr>
            <w:top w:val="none" w:sz="0" w:space="0" w:color="auto"/>
            <w:left w:val="none" w:sz="0" w:space="0" w:color="auto"/>
            <w:bottom w:val="none" w:sz="0" w:space="0" w:color="auto"/>
            <w:right w:val="none" w:sz="0" w:space="0" w:color="auto"/>
          </w:divBdr>
        </w:div>
        <w:div w:id="491877769">
          <w:marLeft w:val="0"/>
          <w:marRight w:val="0"/>
          <w:marTop w:val="0"/>
          <w:marBottom w:val="0"/>
          <w:divBdr>
            <w:top w:val="none" w:sz="0" w:space="0" w:color="auto"/>
            <w:left w:val="none" w:sz="0" w:space="0" w:color="auto"/>
            <w:bottom w:val="none" w:sz="0" w:space="0" w:color="auto"/>
            <w:right w:val="none" w:sz="0" w:space="0" w:color="auto"/>
          </w:divBdr>
        </w:div>
        <w:div w:id="496503145">
          <w:marLeft w:val="0"/>
          <w:marRight w:val="0"/>
          <w:marTop w:val="0"/>
          <w:marBottom w:val="0"/>
          <w:divBdr>
            <w:top w:val="none" w:sz="0" w:space="0" w:color="auto"/>
            <w:left w:val="none" w:sz="0" w:space="0" w:color="auto"/>
            <w:bottom w:val="none" w:sz="0" w:space="0" w:color="auto"/>
            <w:right w:val="none" w:sz="0" w:space="0" w:color="auto"/>
          </w:divBdr>
        </w:div>
        <w:div w:id="511140612">
          <w:marLeft w:val="0"/>
          <w:marRight w:val="0"/>
          <w:marTop w:val="0"/>
          <w:marBottom w:val="0"/>
          <w:divBdr>
            <w:top w:val="none" w:sz="0" w:space="0" w:color="auto"/>
            <w:left w:val="none" w:sz="0" w:space="0" w:color="auto"/>
            <w:bottom w:val="none" w:sz="0" w:space="0" w:color="auto"/>
            <w:right w:val="none" w:sz="0" w:space="0" w:color="auto"/>
          </w:divBdr>
        </w:div>
        <w:div w:id="511264756">
          <w:marLeft w:val="0"/>
          <w:marRight w:val="0"/>
          <w:marTop w:val="0"/>
          <w:marBottom w:val="0"/>
          <w:divBdr>
            <w:top w:val="none" w:sz="0" w:space="0" w:color="auto"/>
            <w:left w:val="none" w:sz="0" w:space="0" w:color="auto"/>
            <w:bottom w:val="none" w:sz="0" w:space="0" w:color="auto"/>
            <w:right w:val="none" w:sz="0" w:space="0" w:color="auto"/>
          </w:divBdr>
        </w:div>
        <w:div w:id="539704732">
          <w:marLeft w:val="0"/>
          <w:marRight w:val="0"/>
          <w:marTop w:val="0"/>
          <w:marBottom w:val="0"/>
          <w:divBdr>
            <w:top w:val="none" w:sz="0" w:space="0" w:color="auto"/>
            <w:left w:val="none" w:sz="0" w:space="0" w:color="auto"/>
            <w:bottom w:val="none" w:sz="0" w:space="0" w:color="auto"/>
            <w:right w:val="none" w:sz="0" w:space="0" w:color="auto"/>
          </w:divBdr>
        </w:div>
        <w:div w:id="597252325">
          <w:marLeft w:val="0"/>
          <w:marRight w:val="0"/>
          <w:marTop w:val="0"/>
          <w:marBottom w:val="0"/>
          <w:divBdr>
            <w:top w:val="none" w:sz="0" w:space="0" w:color="auto"/>
            <w:left w:val="none" w:sz="0" w:space="0" w:color="auto"/>
            <w:bottom w:val="none" w:sz="0" w:space="0" w:color="auto"/>
            <w:right w:val="none" w:sz="0" w:space="0" w:color="auto"/>
          </w:divBdr>
        </w:div>
        <w:div w:id="597912844">
          <w:marLeft w:val="0"/>
          <w:marRight w:val="0"/>
          <w:marTop w:val="0"/>
          <w:marBottom w:val="0"/>
          <w:divBdr>
            <w:top w:val="none" w:sz="0" w:space="0" w:color="auto"/>
            <w:left w:val="none" w:sz="0" w:space="0" w:color="auto"/>
            <w:bottom w:val="none" w:sz="0" w:space="0" w:color="auto"/>
            <w:right w:val="none" w:sz="0" w:space="0" w:color="auto"/>
          </w:divBdr>
        </w:div>
        <w:div w:id="620498148">
          <w:marLeft w:val="0"/>
          <w:marRight w:val="0"/>
          <w:marTop w:val="0"/>
          <w:marBottom w:val="0"/>
          <w:divBdr>
            <w:top w:val="none" w:sz="0" w:space="0" w:color="auto"/>
            <w:left w:val="none" w:sz="0" w:space="0" w:color="auto"/>
            <w:bottom w:val="none" w:sz="0" w:space="0" w:color="auto"/>
            <w:right w:val="none" w:sz="0" w:space="0" w:color="auto"/>
          </w:divBdr>
        </w:div>
        <w:div w:id="630749223">
          <w:marLeft w:val="0"/>
          <w:marRight w:val="0"/>
          <w:marTop w:val="0"/>
          <w:marBottom w:val="0"/>
          <w:divBdr>
            <w:top w:val="none" w:sz="0" w:space="0" w:color="auto"/>
            <w:left w:val="none" w:sz="0" w:space="0" w:color="auto"/>
            <w:bottom w:val="none" w:sz="0" w:space="0" w:color="auto"/>
            <w:right w:val="none" w:sz="0" w:space="0" w:color="auto"/>
          </w:divBdr>
        </w:div>
        <w:div w:id="649792657">
          <w:marLeft w:val="0"/>
          <w:marRight w:val="0"/>
          <w:marTop w:val="0"/>
          <w:marBottom w:val="0"/>
          <w:divBdr>
            <w:top w:val="none" w:sz="0" w:space="0" w:color="auto"/>
            <w:left w:val="none" w:sz="0" w:space="0" w:color="auto"/>
            <w:bottom w:val="none" w:sz="0" w:space="0" w:color="auto"/>
            <w:right w:val="none" w:sz="0" w:space="0" w:color="auto"/>
          </w:divBdr>
        </w:div>
        <w:div w:id="680008761">
          <w:marLeft w:val="0"/>
          <w:marRight w:val="0"/>
          <w:marTop w:val="0"/>
          <w:marBottom w:val="0"/>
          <w:divBdr>
            <w:top w:val="none" w:sz="0" w:space="0" w:color="auto"/>
            <w:left w:val="none" w:sz="0" w:space="0" w:color="auto"/>
            <w:bottom w:val="none" w:sz="0" w:space="0" w:color="auto"/>
            <w:right w:val="none" w:sz="0" w:space="0" w:color="auto"/>
          </w:divBdr>
        </w:div>
        <w:div w:id="699010344">
          <w:marLeft w:val="0"/>
          <w:marRight w:val="0"/>
          <w:marTop w:val="0"/>
          <w:marBottom w:val="0"/>
          <w:divBdr>
            <w:top w:val="none" w:sz="0" w:space="0" w:color="auto"/>
            <w:left w:val="none" w:sz="0" w:space="0" w:color="auto"/>
            <w:bottom w:val="none" w:sz="0" w:space="0" w:color="auto"/>
            <w:right w:val="none" w:sz="0" w:space="0" w:color="auto"/>
          </w:divBdr>
        </w:div>
        <w:div w:id="715007767">
          <w:marLeft w:val="0"/>
          <w:marRight w:val="0"/>
          <w:marTop w:val="0"/>
          <w:marBottom w:val="0"/>
          <w:divBdr>
            <w:top w:val="none" w:sz="0" w:space="0" w:color="auto"/>
            <w:left w:val="none" w:sz="0" w:space="0" w:color="auto"/>
            <w:bottom w:val="none" w:sz="0" w:space="0" w:color="auto"/>
            <w:right w:val="none" w:sz="0" w:space="0" w:color="auto"/>
          </w:divBdr>
        </w:div>
        <w:div w:id="724258629">
          <w:marLeft w:val="0"/>
          <w:marRight w:val="0"/>
          <w:marTop w:val="0"/>
          <w:marBottom w:val="0"/>
          <w:divBdr>
            <w:top w:val="none" w:sz="0" w:space="0" w:color="auto"/>
            <w:left w:val="none" w:sz="0" w:space="0" w:color="auto"/>
            <w:bottom w:val="none" w:sz="0" w:space="0" w:color="auto"/>
            <w:right w:val="none" w:sz="0" w:space="0" w:color="auto"/>
          </w:divBdr>
        </w:div>
        <w:div w:id="753864850">
          <w:marLeft w:val="0"/>
          <w:marRight w:val="0"/>
          <w:marTop w:val="0"/>
          <w:marBottom w:val="0"/>
          <w:divBdr>
            <w:top w:val="none" w:sz="0" w:space="0" w:color="auto"/>
            <w:left w:val="none" w:sz="0" w:space="0" w:color="auto"/>
            <w:bottom w:val="none" w:sz="0" w:space="0" w:color="auto"/>
            <w:right w:val="none" w:sz="0" w:space="0" w:color="auto"/>
          </w:divBdr>
        </w:div>
        <w:div w:id="761024402">
          <w:marLeft w:val="0"/>
          <w:marRight w:val="0"/>
          <w:marTop w:val="0"/>
          <w:marBottom w:val="0"/>
          <w:divBdr>
            <w:top w:val="none" w:sz="0" w:space="0" w:color="auto"/>
            <w:left w:val="none" w:sz="0" w:space="0" w:color="auto"/>
            <w:bottom w:val="none" w:sz="0" w:space="0" w:color="auto"/>
            <w:right w:val="none" w:sz="0" w:space="0" w:color="auto"/>
          </w:divBdr>
        </w:div>
        <w:div w:id="770470185">
          <w:marLeft w:val="0"/>
          <w:marRight w:val="0"/>
          <w:marTop w:val="0"/>
          <w:marBottom w:val="0"/>
          <w:divBdr>
            <w:top w:val="none" w:sz="0" w:space="0" w:color="auto"/>
            <w:left w:val="none" w:sz="0" w:space="0" w:color="auto"/>
            <w:bottom w:val="none" w:sz="0" w:space="0" w:color="auto"/>
            <w:right w:val="none" w:sz="0" w:space="0" w:color="auto"/>
          </w:divBdr>
        </w:div>
        <w:div w:id="812596424">
          <w:marLeft w:val="0"/>
          <w:marRight w:val="0"/>
          <w:marTop w:val="0"/>
          <w:marBottom w:val="0"/>
          <w:divBdr>
            <w:top w:val="none" w:sz="0" w:space="0" w:color="auto"/>
            <w:left w:val="none" w:sz="0" w:space="0" w:color="auto"/>
            <w:bottom w:val="none" w:sz="0" w:space="0" w:color="auto"/>
            <w:right w:val="none" w:sz="0" w:space="0" w:color="auto"/>
          </w:divBdr>
        </w:div>
        <w:div w:id="820540705">
          <w:marLeft w:val="0"/>
          <w:marRight w:val="0"/>
          <w:marTop w:val="0"/>
          <w:marBottom w:val="0"/>
          <w:divBdr>
            <w:top w:val="none" w:sz="0" w:space="0" w:color="auto"/>
            <w:left w:val="none" w:sz="0" w:space="0" w:color="auto"/>
            <w:bottom w:val="none" w:sz="0" w:space="0" w:color="auto"/>
            <w:right w:val="none" w:sz="0" w:space="0" w:color="auto"/>
          </w:divBdr>
        </w:div>
        <w:div w:id="849103202">
          <w:marLeft w:val="0"/>
          <w:marRight w:val="0"/>
          <w:marTop w:val="0"/>
          <w:marBottom w:val="0"/>
          <w:divBdr>
            <w:top w:val="none" w:sz="0" w:space="0" w:color="auto"/>
            <w:left w:val="none" w:sz="0" w:space="0" w:color="auto"/>
            <w:bottom w:val="none" w:sz="0" w:space="0" w:color="auto"/>
            <w:right w:val="none" w:sz="0" w:space="0" w:color="auto"/>
          </w:divBdr>
        </w:div>
        <w:div w:id="863633603">
          <w:marLeft w:val="0"/>
          <w:marRight w:val="0"/>
          <w:marTop w:val="0"/>
          <w:marBottom w:val="0"/>
          <w:divBdr>
            <w:top w:val="none" w:sz="0" w:space="0" w:color="auto"/>
            <w:left w:val="none" w:sz="0" w:space="0" w:color="auto"/>
            <w:bottom w:val="none" w:sz="0" w:space="0" w:color="auto"/>
            <w:right w:val="none" w:sz="0" w:space="0" w:color="auto"/>
          </w:divBdr>
        </w:div>
        <w:div w:id="875704596">
          <w:marLeft w:val="0"/>
          <w:marRight w:val="0"/>
          <w:marTop w:val="0"/>
          <w:marBottom w:val="0"/>
          <w:divBdr>
            <w:top w:val="none" w:sz="0" w:space="0" w:color="auto"/>
            <w:left w:val="none" w:sz="0" w:space="0" w:color="auto"/>
            <w:bottom w:val="none" w:sz="0" w:space="0" w:color="auto"/>
            <w:right w:val="none" w:sz="0" w:space="0" w:color="auto"/>
          </w:divBdr>
        </w:div>
        <w:div w:id="876235920">
          <w:marLeft w:val="0"/>
          <w:marRight w:val="0"/>
          <w:marTop w:val="0"/>
          <w:marBottom w:val="0"/>
          <w:divBdr>
            <w:top w:val="none" w:sz="0" w:space="0" w:color="auto"/>
            <w:left w:val="none" w:sz="0" w:space="0" w:color="auto"/>
            <w:bottom w:val="none" w:sz="0" w:space="0" w:color="auto"/>
            <w:right w:val="none" w:sz="0" w:space="0" w:color="auto"/>
          </w:divBdr>
        </w:div>
        <w:div w:id="881861524">
          <w:marLeft w:val="0"/>
          <w:marRight w:val="0"/>
          <w:marTop w:val="0"/>
          <w:marBottom w:val="0"/>
          <w:divBdr>
            <w:top w:val="none" w:sz="0" w:space="0" w:color="auto"/>
            <w:left w:val="none" w:sz="0" w:space="0" w:color="auto"/>
            <w:bottom w:val="none" w:sz="0" w:space="0" w:color="auto"/>
            <w:right w:val="none" w:sz="0" w:space="0" w:color="auto"/>
          </w:divBdr>
        </w:div>
        <w:div w:id="890263947">
          <w:marLeft w:val="0"/>
          <w:marRight w:val="0"/>
          <w:marTop w:val="0"/>
          <w:marBottom w:val="0"/>
          <w:divBdr>
            <w:top w:val="none" w:sz="0" w:space="0" w:color="auto"/>
            <w:left w:val="none" w:sz="0" w:space="0" w:color="auto"/>
            <w:bottom w:val="none" w:sz="0" w:space="0" w:color="auto"/>
            <w:right w:val="none" w:sz="0" w:space="0" w:color="auto"/>
          </w:divBdr>
        </w:div>
        <w:div w:id="913902730">
          <w:marLeft w:val="0"/>
          <w:marRight w:val="0"/>
          <w:marTop w:val="0"/>
          <w:marBottom w:val="0"/>
          <w:divBdr>
            <w:top w:val="none" w:sz="0" w:space="0" w:color="auto"/>
            <w:left w:val="none" w:sz="0" w:space="0" w:color="auto"/>
            <w:bottom w:val="none" w:sz="0" w:space="0" w:color="auto"/>
            <w:right w:val="none" w:sz="0" w:space="0" w:color="auto"/>
          </w:divBdr>
        </w:div>
        <w:div w:id="916283332">
          <w:marLeft w:val="0"/>
          <w:marRight w:val="0"/>
          <w:marTop w:val="0"/>
          <w:marBottom w:val="0"/>
          <w:divBdr>
            <w:top w:val="none" w:sz="0" w:space="0" w:color="auto"/>
            <w:left w:val="none" w:sz="0" w:space="0" w:color="auto"/>
            <w:bottom w:val="none" w:sz="0" w:space="0" w:color="auto"/>
            <w:right w:val="none" w:sz="0" w:space="0" w:color="auto"/>
          </w:divBdr>
        </w:div>
        <w:div w:id="926039528">
          <w:marLeft w:val="0"/>
          <w:marRight w:val="0"/>
          <w:marTop w:val="0"/>
          <w:marBottom w:val="0"/>
          <w:divBdr>
            <w:top w:val="none" w:sz="0" w:space="0" w:color="auto"/>
            <w:left w:val="none" w:sz="0" w:space="0" w:color="auto"/>
            <w:bottom w:val="none" w:sz="0" w:space="0" w:color="auto"/>
            <w:right w:val="none" w:sz="0" w:space="0" w:color="auto"/>
          </w:divBdr>
        </w:div>
        <w:div w:id="944194575">
          <w:marLeft w:val="0"/>
          <w:marRight w:val="0"/>
          <w:marTop w:val="0"/>
          <w:marBottom w:val="0"/>
          <w:divBdr>
            <w:top w:val="none" w:sz="0" w:space="0" w:color="auto"/>
            <w:left w:val="none" w:sz="0" w:space="0" w:color="auto"/>
            <w:bottom w:val="none" w:sz="0" w:space="0" w:color="auto"/>
            <w:right w:val="none" w:sz="0" w:space="0" w:color="auto"/>
          </w:divBdr>
        </w:div>
        <w:div w:id="976297063">
          <w:marLeft w:val="0"/>
          <w:marRight w:val="0"/>
          <w:marTop w:val="0"/>
          <w:marBottom w:val="0"/>
          <w:divBdr>
            <w:top w:val="none" w:sz="0" w:space="0" w:color="auto"/>
            <w:left w:val="none" w:sz="0" w:space="0" w:color="auto"/>
            <w:bottom w:val="none" w:sz="0" w:space="0" w:color="auto"/>
            <w:right w:val="none" w:sz="0" w:space="0" w:color="auto"/>
          </w:divBdr>
        </w:div>
        <w:div w:id="1001856983">
          <w:marLeft w:val="0"/>
          <w:marRight w:val="0"/>
          <w:marTop w:val="0"/>
          <w:marBottom w:val="0"/>
          <w:divBdr>
            <w:top w:val="none" w:sz="0" w:space="0" w:color="auto"/>
            <w:left w:val="none" w:sz="0" w:space="0" w:color="auto"/>
            <w:bottom w:val="none" w:sz="0" w:space="0" w:color="auto"/>
            <w:right w:val="none" w:sz="0" w:space="0" w:color="auto"/>
          </w:divBdr>
        </w:div>
        <w:div w:id="1006784521">
          <w:marLeft w:val="0"/>
          <w:marRight w:val="0"/>
          <w:marTop w:val="0"/>
          <w:marBottom w:val="0"/>
          <w:divBdr>
            <w:top w:val="none" w:sz="0" w:space="0" w:color="auto"/>
            <w:left w:val="none" w:sz="0" w:space="0" w:color="auto"/>
            <w:bottom w:val="none" w:sz="0" w:space="0" w:color="auto"/>
            <w:right w:val="none" w:sz="0" w:space="0" w:color="auto"/>
          </w:divBdr>
        </w:div>
        <w:div w:id="1080834655">
          <w:marLeft w:val="0"/>
          <w:marRight w:val="0"/>
          <w:marTop w:val="0"/>
          <w:marBottom w:val="0"/>
          <w:divBdr>
            <w:top w:val="none" w:sz="0" w:space="0" w:color="auto"/>
            <w:left w:val="none" w:sz="0" w:space="0" w:color="auto"/>
            <w:bottom w:val="none" w:sz="0" w:space="0" w:color="auto"/>
            <w:right w:val="none" w:sz="0" w:space="0" w:color="auto"/>
          </w:divBdr>
        </w:div>
        <w:div w:id="1096444326">
          <w:marLeft w:val="0"/>
          <w:marRight w:val="0"/>
          <w:marTop w:val="0"/>
          <w:marBottom w:val="0"/>
          <w:divBdr>
            <w:top w:val="none" w:sz="0" w:space="0" w:color="auto"/>
            <w:left w:val="none" w:sz="0" w:space="0" w:color="auto"/>
            <w:bottom w:val="none" w:sz="0" w:space="0" w:color="auto"/>
            <w:right w:val="none" w:sz="0" w:space="0" w:color="auto"/>
          </w:divBdr>
        </w:div>
        <w:div w:id="1126703340">
          <w:marLeft w:val="0"/>
          <w:marRight w:val="0"/>
          <w:marTop w:val="0"/>
          <w:marBottom w:val="0"/>
          <w:divBdr>
            <w:top w:val="none" w:sz="0" w:space="0" w:color="auto"/>
            <w:left w:val="none" w:sz="0" w:space="0" w:color="auto"/>
            <w:bottom w:val="none" w:sz="0" w:space="0" w:color="auto"/>
            <w:right w:val="none" w:sz="0" w:space="0" w:color="auto"/>
          </w:divBdr>
        </w:div>
        <w:div w:id="1127815076">
          <w:marLeft w:val="0"/>
          <w:marRight w:val="0"/>
          <w:marTop w:val="0"/>
          <w:marBottom w:val="0"/>
          <w:divBdr>
            <w:top w:val="none" w:sz="0" w:space="0" w:color="auto"/>
            <w:left w:val="none" w:sz="0" w:space="0" w:color="auto"/>
            <w:bottom w:val="none" w:sz="0" w:space="0" w:color="auto"/>
            <w:right w:val="none" w:sz="0" w:space="0" w:color="auto"/>
          </w:divBdr>
        </w:div>
        <w:div w:id="1144202412">
          <w:marLeft w:val="0"/>
          <w:marRight w:val="0"/>
          <w:marTop w:val="0"/>
          <w:marBottom w:val="0"/>
          <w:divBdr>
            <w:top w:val="none" w:sz="0" w:space="0" w:color="auto"/>
            <w:left w:val="none" w:sz="0" w:space="0" w:color="auto"/>
            <w:bottom w:val="none" w:sz="0" w:space="0" w:color="auto"/>
            <w:right w:val="none" w:sz="0" w:space="0" w:color="auto"/>
          </w:divBdr>
        </w:div>
        <w:div w:id="1166821592">
          <w:marLeft w:val="0"/>
          <w:marRight w:val="0"/>
          <w:marTop w:val="0"/>
          <w:marBottom w:val="0"/>
          <w:divBdr>
            <w:top w:val="none" w:sz="0" w:space="0" w:color="auto"/>
            <w:left w:val="none" w:sz="0" w:space="0" w:color="auto"/>
            <w:bottom w:val="none" w:sz="0" w:space="0" w:color="auto"/>
            <w:right w:val="none" w:sz="0" w:space="0" w:color="auto"/>
          </w:divBdr>
        </w:div>
        <w:div w:id="1173764730">
          <w:marLeft w:val="0"/>
          <w:marRight w:val="0"/>
          <w:marTop w:val="0"/>
          <w:marBottom w:val="0"/>
          <w:divBdr>
            <w:top w:val="none" w:sz="0" w:space="0" w:color="auto"/>
            <w:left w:val="none" w:sz="0" w:space="0" w:color="auto"/>
            <w:bottom w:val="none" w:sz="0" w:space="0" w:color="auto"/>
            <w:right w:val="none" w:sz="0" w:space="0" w:color="auto"/>
          </w:divBdr>
        </w:div>
        <w:div w:id="1220820125">
          <w:marLeft w:val="0"/>
          <w:marRight w:val="0"/>
          <w:marTop w:val="0"/>
          <w:marBottom w:val="0"/>
          <w:divBdr>
            <w:top w:val="none" w:sz="0" w:space="0" w:color="auto"/>
            <w:left w:val="none" w:sz="0" w:space="0" w:color="auto"/>
            <w:bottom w:val="none" w:sz="0" w:space="0" w:color="auto"/>
            <w:right w:val="none" w:sz="0" w:space="0" w:color="auto"/>
          </w:divBdr>
        </w:div>
        <w:div w:id="1231496611">
          <w:marLeft w:val="0"/>
          <w:marRight w:val="0"/>
          <w:marTop w:val="0"/>
          <w:marBottom w:val="0"/>
          <w:divBdr>
            <w:top w:val="none" w:sz="0" w:space="0" w:color="auto"/>
            <w:left w:val="none" w:sz="0" w:space="0" w:color="auto"/>
            <w:bottom w:val="none" w:sz="0" w:space="0" w:color="auto"/>
            <w:right w:val="none" w:sz="0" w:space="0" w:color="auto"/>
          </w:divBdr>
        </w:div>
        <w:div w:id="1236206292">
          <w:marLeft w:val="0"/>
          <w:marRight w:val="0"/>
          <w:marTop w:val="0"/>
          <w:marBottom w:val="0"/>
          <w:divBdr>
            <w:top w:val="none" w:sz="0" w:space="0" w:color="auto"/>
            <w:left w:val="none" w:sz="0" w:space="0" w:color="auto"/>
            <w:bottom w:val="none" w:sz="0" w:space="0" w:color="auto"/>
            <w:right w:val="none" w:sz="0" w:space="0" w:color="auto"/>
          </w:divBdr>
        </w:div>
        <w:div w:id="1268656713">
          <w:marLeft w:val="0"/>
          <w:marRight w:val="0"/>
          <w:marTop w:val="0"/>
          <w:marBottom w:val="0"/>
          <w:divBdr>
            <w:top w:val="none" w:sz="0" w:space="0" w:color="auto"/>
            <w:left w:val="none" w:sz="0" w:space="0" w:color="auto"/>
            <w:bottom w:val="none" w:sz="0" w:space="0" w:color="auto"/>
            <w:right w:val="none" w:sz="0" w:space="0" w:color="auto"/>
          </w:divBdr>
        </w:div>
        <w:div w:id="1276401385">
          <w:marLeft w:val="0"/>
          <w:marRight w:val="0"/>
          <w:marTop w:val="0"/>
          <w:marBottom w:val="0"/>
          <w:divBdr>
            <w:top w:val="none" w:sz="0" w:space="0" w:color="auto"/>
            <w:left w:val="none" w:sz="0" w:space="0" w:color="auto"/>
            <w:bottom w:val="none" w:sz="0" w:space="0" w:color="auto"/>
            <w:right w:val="none" w:sz="0" w:space="0" w:color="auto"/>
          </w:divBdr>
        </w:div>
        <w:div w:id="1289504789">
          <w:marLeft w:val="0"/>
          <w:marRight w:val="0"/>
          <w:marTop w:val="0"/>
          <w:marBottom w:val="0"/>
          <w:divBdr>
            <w:top w:val="none" w:sz="0" w:space="0" w:color="auto"/>
            <w:left w:val="none" w:sz="0" w:space="0" w:color="auto"/>
            <w:bottom w:val="none" w:sz="0" w:space="0" w:color="auto"/>
            <w:right w:val="none" w:sz="0" w:space="0" w:color="auto"/>
          </w:divBdr>
        </w:div>
        <w:div w:id="1293561350">
          <w:marLeft w:val="0"/>
          <w:marRight w:val="0"/>
          <w:marTop w:val="0"/>
          <w:marBottom w:val="0"/>
          <w:divBdr>
            <w:top w:val="none" w:sz="0" w:space="0" w:color="auto"/>
            <w:left w:val="none" w:sz="0" w:space="0" w:color="auto"/>
            <w:bottom w:val="none" w:sz="0" w:space="0" w:color="auto"/>
            <w:right w:val="none" w:sz="0" w:space="0" w:color="auto"/>
          </w:divBdr>
        </w:div>
        <w:div w:id="1312253455">
          <w:marLeft w:val="0"/>
          <w:marRight w:val="0"/>
          <w:marTop w:val="0"/>
          <w:marBottom w:val="0"/>
          <w:divBdr>
            <w:top w:val="none" w:sz="0" w:space="0" w:color="auto"/>
            <w:left w:val="none" w:sz="0" w:space="0" w:color="auto"/>
            <w:bottom w:val="none" w:sz="0" w:space="0" w:color="auto"/>
            <w:right w:val="none" w:sz="0" w:space="0" w:color="auto"/>
          </w:divBdr>
        </w:div>
        <w:div w:id="1327438633">
          <w:marLeft w:val="0"/>
          <w:marRight w:val="0"/>
          <w:marTop w:val="0"/>
          <w:marBottom w:val="0"/>
          <w:divBdr>
            <w:top w:val="none" w:sz="0" w:space="0" w:color="auto"/>
            <w:left w:val="none" w:sz="0" w:space="0" w:color="auto"/>
            <w:bottom w:val="none" w:sz="0" w:space="0" w:color="auto"/>
            <w:right w:val="none" w:sz="0" w:space="0" w:color="auto"/>
          </w:divBdr>
        </w:div>
        <w:div w:id="1371104509">
          <w:marLeft w:val="0"/>
          <w:marRight w:val="0"/>
          <w:marTop w:val="0"/>
          <w:marBottom w:val="0"/>
          <w:divBdr>
            <w:top w:val="none" w:sz="0" w:space="0" w:color="auto"/>
            <w:left w:val="none" w:sz="0" w:space="0" w:color="auto"/>
            <w:bottom w:val="none" w:sz="0" w:space="0" w:color="auto"/>
            <w:right w:val="none" w:sz="0" w:space="0" w:color="auto"/>
          </w:divBdr>
        </w:div>
        <w:div w:id="1381857990">
          <w:marLeft w:val="0"/>
          <w:marRight w:val="0"/>
          <w:marTop w:val="0"/>
          <w:marBottom w:val="0"/>
          <w:divBdr>
            <w:top w:val="none" w:sz="0" w:space="0" w:color="auto"/>
            <w:left w:val="none" w:sz="0" w:space="0" w:color="auto"/>
            <w:bottom w:val="none" w:sz="0" w:space="0" w:color="auto"/>
            <w:right w:val="none" w:sz="0" w:space="0" w:color="auto"/>
          </w:divBdr>
        </w:div>
        <w:div w:id="1420251700">
          <w:marLeft w:val="0"/>
          <w:marRight w:val="0"/>
          <w:marTop w:val="0"/>
          <w:marBottom w:val="0"/>
          <w:divBdr>
            <w:top w:val="none" w:sz="0" w:space="0" w:color="auto"/>
            <w:left w:val="none" w:sz="0" w:space="0" w:color="auto"/>
            <w:bottom w:val="none" w:sz="0" w:space="0" w:color="auto"/>
            <w:right w:val="none" w:sz="0" w:space="0" w:color="auto"/>
          </w:divBdr>
        </w:div>
        <w:div w:id="1486434199">
          <w:marLeft w:val="0"/>
          <w:marRight w:val="0"/>
          <w:marTop w:val="0"/>
          <w:marBottom w:val="0"/>
          <w:divBdr>
            <w:top w:val="none" w:sz="0" w:space="0" w:color="auto"/>
            <w:left w:val="none" w:sz="0" w:space="0" w:color="auto"/>
            <w:bottom w:val="none" w:sz="0" w:space="0" w:color="auto"/>
            <w:right w:val="none" w:sz="0" w:space="0" w:color="auto"/>
          </w:divBdr>
        </w:div>
        <w:div w:id="1488671466">
          <w:marLeft w:val="0"/>
          <w:marRight w:val="0"/>
          <w:marTop w:val="0"/>
          <w:marBottom w:val="0"/>
          <w:divBdr>
            <w:top w:val="none" w:sz="0" w:space="0" w:color="auto"/>
            <w:left w:val="none" w:sz="0" w:space="0" w:color="auto"/>
            <w:bottom w:val="none" w:sz="0" w:space="0" w:color="auto"/>
            <w:right w:val="none" w:sz="0" w:space="0" w:color="auto"/>
          </w:divBdr>
        </w:div>
        <w:div w:id="1491025229">
          <w:marLeft w:val="0"/>
          <w:marRight w:val="0"/>
          <w:marTop w:val="0"/>
          <w:marBottom w:val="0"/>
          <w:divBdr>
            <w:top w:val="none" w:sz="0" w:space="0" w:color="auto"/>
            <w:left w:val="none" w:sz="0" w:space="0" w:color="auto"/>
            <w:bottom w:val="none" w:sz="0" w:space="0" w:color="auto"/>
            <w:right w:val="none" w:sz="0" w:space="0" w:color="auto"/>
          </w:divBdr>
        </w:div>
        <w:div w:id="1493183118">
          <w:marLeft w:val="0"/>
          <w:marRight w:val="0"/>
          <w:marTop w:val="0"/>
          <w:marBottom w:val="0"/>
          <w:divBdr>
            <w:top w:val="none" w:sz="0" w:space="0" w:color="auto"/>
            <w:left w:val="none" w:sz="0" w:space="0" w:color="auto"/>
            <w:bottom w:val="none" w:sz="0" w:space="0" w:color="auto"/>
            <w:right w:val="none" w:sz="0" w:space="0" w:color="auto"/>
          </w:divBdr>
        </w:div>
        <w:div w:id="1503739561">
          <w:marLeft w:val="0"/>
          <w:marRight w:val="0"/>
          <w:marTop w:val="0"/>
          <w:marBottom w:val="0"/>
          <w:divBdr>
            <w:top w:val="none" w:sz="0" w:space="0" w:color="auto"/>
            <w:left w:val="none" w:sz="0" w:space="0" w:color="auto"/>
            <w:bottom w:val="none" w:sz="0" w:space="0" w:color="auto"/>
            <w:right w:val="none" w:sz="0" w:space="0" w:color="auto"/>
          </w:divBdr>
        </w:div>
        <w:div w:id="1518233476">
          <w:marLeft w:val="0"/>
          <w:marRight w:val="0"/>
          <w:marTop w:val="0"/>
          <w:marBottom w:val="0"/>
          <w:divBdr>
            <w:top w:val="none" w:sz="0" w:space="0" w:color="auto"/>
            <w:left w:val="none" w:sz="0" w:space="0" w:color="auto"/>
            <w:bottom w:val="none" w:sz="0" w:space="0" w:color="auto"/>
            <w:right w:val="none" w:sz="0" w:space="0" w:color="auto"/>
          </w:divBdr>
        </w:div>
        <w:div w:id="1524049228">
          <w:marLeft w:val="0"/>
          <w:marRight w:val="0"/>
          <w:marTop w:val="0"/>
          <w:marBottom w:val="0"/>
          <w:divBdr>
            <w:top w:val="none" w:sz="0" w:space="0" w:color="auto"/>
            <w:left w:val="none" w:sz="0" w:space="0" w:color="auto"/>
            <w:bottom w:val="none" w:sz="0" w:space="0" w:color="auto"/>
            <w:right w:val="none" w:sz="0" w:space="0" w:color="auto"/>
          </w:divBdr>
        </w:div>
        <w:div w:id="1533805650">
          <w:marLeft w:val="0"/>
          <w:marRight w:val="0"/>
          <w:marTop w:val="0"/>
          <w:marBottom w:val="0"/>
          <w:divBdr>
            <w:top w:val="none" w:sz="0" w:space="0" w:color="auto"/>
            <w:left w:val="none" w:sz="0" w:space="0" w:color="auto"/>
            <w:bottom w:val="none" w:sz="0" w:space="0" w:color="auto"/>
            <w:right w:val="none" w:sz="0" w:space="0" w:color="auto"/>
          </w:divBdr>
        </w:div>
        <w:div w:id="1556546805">
          <w:marLeft w:val="0"/>
          <w:marRight w:val="0"/>
          <w:marTop w:val="0"/>
          <w:marBottom w:val="0"/>
          <w:divBdr>
            <w:top w:val="none" w:sz="0" w:space="0" w:color="auto"/>
            <w:left w:val="none" w:sz="0" w:space="0" w:color="auto"/>
            <w:bottom w:val="none" w:sz="0" w:space="0" w:color="auto"/>
            <w:right w:val="none" w:sz="0" w:space="0" w:color="auto"/>
          </w:divBdr>
        </w:div>
        <w:div w:id="1599026659">
          <w:marLeft w:val="0"/>
          <w:marRight w:val="0"/>
          <w:marTop w:val="0"/>
          <w:marBottom w:val="0"/>
          <w:divBdr>
            <w:top w:val="none" w:sz="0" w:space="0" w:color="auto"/>
            <w:left w:val="none" w:sz="0" w:space="0" w:color="auto"/>
            <w:bottom w:val="none" w:sz="0" w:space="0" w:color="auto"/>
            <w:right w:val="none" w:sz="0" w:space="0" w:color="auto"/>
          </w:divBdr>
        </w:div>
        <w:div w:id="1603761652">
          <w:marLeft w:val="0"/>
          <w:marRight w:val="0"/>
          <w:marTop w:val="0"/>
          <w:marBottom w:val="0"/>
          <w:divBdr>
            <w:top w:val="none" w:sz="0" w:space="0" w:color="auto"/>
            <w:left w:val="none" w:sz="0" w:space="0" w:color="auto"/>
            <w:bottom w:val="none" w:sz="0" w:space="0" w:color="auto"/>
            <w:right w:val="none" w:sz="0" w:space="0" w:color="auto"/>
          </w:divBdr>
        </w:div>
        <w:div w:id="1625387169">
          <w:marLeft w:val="0"/>
          <w:marRight w:val="0"/>
          <w:marTop w:val="0"/>
          <w:marBottom w:val="0"/>
          <w:divBdr>
            <w:top w:val="none" w:sz="0" w:space="0" w:color="auto"/>
            <w:left w:val="none" w:sz="0" w:space="0" w:color="auto"/>
            <w:bottom w:val="none" w:sz="0" w:space="0" w:color="auto"/>
            <w:right w:val="none" w:sz="0" w:space="0" w:color="auto"/>
          </w:divBdr>
        </w:div>
        <w:div w:id="1694649015">
          <w:marLeft w:val="0"/>
          <w:marRight w:val="0"/>
          <w:marTop w:val="0"/>
          <w:marBottom w:val="0"/>
          <w:divBdr>
            <w:top w:val="none" w:sz="0" w:space="0" w:color="auto"/>
            <w:left w:val="none" w:sz="0" w:space="0" w:color="auto"/>
            <w:bottom w:val="none" w:sz="0" w:space="0" w:color="auto"/>
            <w:right w:val="none" w:sz="0" w:space="0" w:color="auto"/>
          </w:divBdr>
        </w:div>
        <w:div w:id="1721006692">
          <w:marLeft w:val="0"/>
          <w:marRight w:val="0"/>
          <w:marTop w:val="0"/>
          <w:marBottom w:val="0"/>
          <w:divBdr>
            <w:top w:val="none" w:sz="0" w:space="0" w:color="auto"/>
            <w:left w:val="none" w:sz="0" w:space="0" w:color="auto"/>
            <w:bottom w:val="none" w:sz="0" w:space="0" w:color="auto"/>
            <w:right w:val="none" w:sz="0" w:space="0" w:color="auto"/>
          </w:divBdr>
        </w:div>
        <w:div w:id="1772969200">
          <w:marLeft w:val="0"/>
          <w:marRight w:val="0"/>
          <w:marTop w:val="0"/>
          <w:marBottom w:val="0"/>
          <w:divBdr>
            <w:top w:val="none" w:sz="0" w:space="0" w:color="auto"/>
            <w:left w:val="none" w:sz="0" w:space="0" w:color="auto"/>
            <w:bottom w:val="none" w:sz="0" w:space="0" w:color="auto"/>
            <w:right w:val="none" w:sz="0" w:space="0" w:color="auto"/>
          </w:divBdr>
        </w:div>
        <w:div w:id="1783528782">
          <w:marLeft w:val="0"/>
          <w:marRight w:val="0"/>
          <w:marTop w:val="0"/>
          <w:marBottom w:val="0"/>
          <w:divBdr>
            <w:top w:val="none" w:sz="0" w:space="0" w:color="auto"/>
            <w:left w:val="none" w:sz="0" w:space="0" w:color="auto"/>
            <w:bottom w:val="none" w:sz="0" w:space="0" w:color="auto"/>
            <w:right w:val="none" w:sz="0" w:space="0" w:color="auto"/>
          </w:divBdr>
        </w:div>
        <w:div w:id="1832677959">
          <w:marLeft w:val="0"/>
          <w:marRight w:val="0"/>
          <w:marTop w:val="0"/>
          <w:marBottom w:val="0"/>
          <w:divBdr>
            <w:top w:val="none" w:sz="0" w:space="0" w:color="auto"/>
            <w:left w:val="none" w:sz="0" w:space="0" w:color="auto"/>
            <w:bottom w:val="none" w:sz="0" w:space="0" w:color="auto"/>
            <w:right w:val="none" w:sz="0" w:space="0" w:color="auto"/>
          </w:divBdr>
        </w:div>
        <w:div w:id="1850942888">
          <w:marLeft w:val="0"/>
          <w:marRight w:val="0"/>
          <w:marTop w:val="0"/>
          <w:marBottom w:val="0"/>
          <w:divBdr>
            <w:top w:val="none" w:sz="0" w:space="0" w:color="auto"/>
            <w:left w:val="none" w:sz="0" w:space="0" w:color="auto"/>
            <w:bottom w:val="none" w:sz="0" w:space="0" w:color="auto"/>
            <w:right w:val="none" w:sz="0" w:space="0" w:color="auto"/>
          </w:divBdr>
        </w:div>
        <w:div w:id="1853494728">
          <w:marLeft w:val="0"/>
          <w:marRight w:val="0"/>
          <w:marTop w:val="0"/>
          <w:marBottom w:val="0"/>
          <w:divBdr>
            <w:top w:val="none" w:sz="0" w:space="0" w:color="auto"/>
            <w:left w:val="none" w:sz="0" w:space="0" w:color="auto"/>
            <w:bottom w:val="none" w:sz="0" w:space="0" w:color="auto"/>
            <w:right w:val="none" w:sz="0" w:space="0" w:color="auto"/>
          </w:divBdr>
        </w:div>
        <w:div w:id="1871649424">
          <w:marLeft w:val="0"/>
          <w:marRight w:val="0"/>
          <w:marTop w:val="0"/>
          <w:marBottom w:val="0"/>
          <w:divBdr>
            <w:top w:val="none" w:sz="0" w:space="0" w:color="auto"/>
            <w:left w:val="none" w:sz="0" w:space="0" w:color="auto"/>
            <w:bottom w:val="none" w:sz="0" w:space="0" w:color="auto"/>
            <w:right w:val="none" w:sz="0" w:space="0" w:color="auto"/>
          </w:divBdr>
        </w:div>
        <w:div w:id="1879975014">
          <w:marLeft w:val="0"/>
          <w:marRight w:val="0"/>
          <w:marTop w:val="0"/>
          <w:marBottom w:val="0"/>
          <w:divBdr>
            <w:top w:val="none" w:sz="0" w:space="0" w:color="auto"/>
            <w:left w:val="none" w:sz="0" w:space="0" w:color="auto"/>
            <w:bottom w:val="none" w:sz="0" w:space="0" w:color="auto"/>
            <w:right w:val="none" w:sz="0" w:space="0" w:color="auto"/>
          </w:divBdr>
        </w:div>
        <w:div w:id="1885871221">
          <w:marLeft w:val="0"/>
          <w:marRight w:val="0"/>
          <w:marTop w:val="0"/>
          <w:marBottom w:val="0"/>
          <w:divBdr>
            <w:top w:val="none" w:sz="0" w:space="0" w:color="auto"/>
            <w:left w:val="none" w:sz="0" w:space="0" w:color="auto"/>
            <w:bottom w:val="none" w:sz="0" w:space="0" w:color="auto"/>
            <w:right w:val="none" w:sz="0" w:space="0" w:color="auto"/>
          </w:divBdr>
        </w:div>
        <w:div w:id="1898129914">
          <w:marLeft w:val="0"/>
          <w:marRight w:val="0"/>
          <w:marTop w:val="0"/>
          <w:marBottom w:val="0"/>
          <w:divBdr>
            <w:top w:val="none" w:sz="0" w:space="0" w:color="auto"/>
            <w:left w:val="none" w:sz="0" w:space="0" w:color="auto"/>
            <w:bottom w:val="none" w:sz="0" w:space="0" w:color="auto"/>
            <w:right w:val="none" w:sz="0" w:space="0" w:color="auto"/>
          </w:divBdr>
        </w:div>
        <w:div w:id="1900044723">
          <w:marLeft w:val="0"/>
          <w:marRight w:val="0"/>
          <w:marTop w:val="0"/>
          <w:marBottom w:val="0"/>
          <w:divBdr>
            <w:top w:val="none" w:sz="0" w:space="0" w:color="auto"/>
            <w:left w:val="none" w:sz="0" w:space="0" w:color="auto"/>
            <w:bottom w:val="none" w:sz="0" w:space="0" w:color="auto"/>
            <w:right w:val="none" w:sz="0" w:space="0" w:color="auto"/>
          </w:divBdr>
        </w:div>
        <w:div w:id="1903977572">
          <w:marLeft w:val="0"/>
          <w:marRight w:val="0"/>
          <w:marTop w:val="0"/>
          <w:marBottom w:val="0"/>
          <w:divBdr>
            <w:top w:val="none" w:sz="0" w:space="0" w:color="auto"/>
            <w:left w:val="none" w:sz="0" w:space="0" w:color="auto"/>
            <w:bottom w:val="none" w:sz="0" w:space="0" w:color="auto"/>
            <w:right w:val="none" w:sz="0" w:space="0" w:color="auto"/>
          </w:divBdr>
        </w:div>
        <w:div w:id="1929607726">
          <w:marLeft w:val="0"/>
          <w:marRight w:val="0"/>
          <w:marTop w:val="0"/>
          <w:marBottom w:val="0"/>
          <w:divBdr>
            <w:top w:val="none" w:sz="0" w:space="0" w:color="auto"/>
            <w:left w:val="none" w:sz="0" w:space="0" w:color="auto"/>
            <w:bottom w:val="none" w:sz="0" w:space="0" w:color="auto"/>
            <w:right w:val="none" w:sz="0" w:space="0" w:color="auto"/>
          </w:divBdr>
        </w:div>
        <w:div w:id="1948930025">
          <w:marLeft w:val="0"/>
          <w:marRight w:val="0"/>
          <w:marTop w:val="0"/>
          <w:marBottom w:val="0"/>
          <w:divBdr>
            <w:top w:val="none" w:sz="0" w:space="0" w:color="auto"/>
            <w:left w:val="none" w:sz="0" w:space="0" w:color="auto"/>
            <w:bottom w:val="none" w:sz="0" w:space="0" w:color="auto"/>
            <w:right w:val="none" w:sz="0" w:space="0" w:color="auto"/>
          </w:divBdr>
        </w:div>
        <w:div w:id="1981688313">
          <w:marLeft w:val="0"/>
          <w:marRight w:val="0"/>
          <w:marTop w:val="0"/>
          <w:marBottom w:val="0"/>
          <w:divBdr>
            <w:top w:val="none" w:sz="0" w:space="0" w:color="auto"/>
            <w:left w:val="none" w:sz="0" w:space="0" w:color="auto"/>
            <w:bottom w:val="none" w:sz="0" w:space="0" w:color="auto"/>
            <w:right w:val="none" w:sz="0" w:space="0" w:color="auto"/>
          </w:divBdr>
        </w:div>
        <w:div w:id="2067877534">
          <w:marLeft w:val="0"/>
          <w:marRight w:val="0"/>
          <w:marTop w:val="0"/>
          <w:marBottom w:val="0"/>
          <w:divBdr>
            <w:top w:val="none" w:sz="0" w:space="0" w:color="auto"/>
            <w:left w:val="none" w:sz="0" w:space="0" w:color="auto"/>
            <w:bottom w:val="none" w:sz="0" w:space="0" w:color="auto"/>
            <w:right w:val="none" w:sz="0" w:space="0" w:color="auto"/>
          </w:divBdr>
        </w:div>
        <w:div w:id="2074355553">
          <w:marLeft w:val="0"/>
          <w:marRight w:val="0"/>
          <w:marTop w:val="0"/>
          <w:marBottom w:val="0"/>
          <w:divBdr>
            <w:top w:val="none" w:sz="0" w:space="0" w:color="auto"/>
            <w:left w:val="none" w:sz="0" w:space="0" w:color="auto"/>
            <w:bottom w:val="none" w:sz="0" w:space="0" w:color="auto"/>
            <w:right w:val="none" w:sz="0" w:space="0" w:color="auto"/>
          </w:divBdr>
        </w:div>
        <w:div w:id="2083940627">
          <w:marLeft w:val="0"/>
          <w:marRight w:val="0"/>
          <w:marTop w:val="0"/>
          <w:marBottom w:val="0"/>
          <w:divBdr>
            <w:top w:val="none" w:sz="0" w:space="0" w:color="auto"/>
            <w:left w:val="none" w:sz="0" w:space="0" w:color="auto"/>
            <w:bottom w:val="none" w:sz="0" w:space="0" w:color="auto"/>
            <w:right w:val="none" w:sz="0" w:space="0" w:color="auto"/>
          </w:divBdr>
        </w:div>
        <w:div w:id="2123959728">
          <w:marLeft w:val="0"/>
          <w:marRight w:val="0"/>
          <w:marTop w:val="0"/>
          <w:marBottom w:val="0"/>
          <w:divBdr>
            <w:top w:val="none" w:sz="0" w:space="0" w:color="auto"/>
            <w:left w:val="none" w:sz="0" w:space="0" w:color="auto"/>
            <w:bottom w:val="none" w:sz="0" w:space="0" w:color="auto"/>
            <w:right w:val="none" w:sz="0" w:space="0" w:color="auto"/>
          </w:divBdr>
        </w:div>
      </w:divsChild>
    </w:div>
    <w:div w:id="418790860">
      <w:bodyDiv w:val="1"/>
      <w:marLeft w:val="0"/>
      <w:marRight w:val="0"/>
      <w:marTop w:val="0"/>
      <w:marBottom w:val="0"/>
      <w:divBdr>
        <w:top w:val="none" w:sz="0" w:space="0" w:color="auto"/>
        <w:left w:val="none" w:sz="0" w:space="0" w:color="auto"/>
        <w:bottom w:val="none" w:sz="0" w:space="0" w:color="auto"/>
        <w:right w:val="none" w:sz="0" w:space="0" w:color="auto"/>
      </w:divBdr>
    </w:div>
    <w:div w:id="435252369">
      <w:bodyDiv w:val="1"/>
      <w:marLeft w:val="0"/>
      <w:marRight w:val="0"/>
      <w:marTop w:val="0"/>
      <w:marBottom w:val="0"/>
      <w:divBdr>
        <w:top w:val="none" w:sz="0" w:space="0" w:color="auto"/>
        <w:left w:val="none" w:sz="0" w:space="0" w:color="auto"/>
        <w:bottom w:val="none" w:sz="0" w:space="0" w:color="auto"/>
        <w:right w:val="none" w:sz="0" w:space="0" w:color="auto"/>
      </w:divBdr>
    </w:div>
    <w:div w:id="446895143">
      <w:bodyDiv w:val="1"/>
      <w:marLeft w:val="0"/>
      <w:marRight w:val="0"/>
      <w:marTop w:val="0"/>
      <w:marBottom w:val="0"/>
      <w:divBdr>
        <w:top w:val="none" w:sz="0" w:space="0" w:color="auto"/>
        <w:left w:val="none" w:sz="0" w:space="0" w:color="auto"/>
        <w:bottom w:val="none" w:sz="0" w:space="0" w:color="auto"/>
        <w:right w:val="none" w:sz="0" w:space="0" w:color="auto"/>
      </w:divBdr>
    </w:div>
    <w:div w:id="460004779">
      <w:bodyDiv w:val="1"/>
      <w:marLeft w:val="0"/>
      <w:marRight w:val="0"/>
      <w:marTop w:val="0"/>
      <w:marBottom w:val="0"/>
      <w:divBdr>
        <w:top w:val="none" w:sz="0" w:space="0" w:color="auto"/>
        <w:left w:val="none" w:sz="0" w:space="0" w:color="auto"/>
        <w:bottom w:val="none" w:sz="0" w:space="0" w:color="auto"/>
        <w:right w:val="none" w:sz="0" w:space="0" w:color="auto"/>
      </w:divBdr>
    </w:div>
    <w:div w:id="473260798">
      <w:bodyDiv w:val="1"/>
      <w:marLeft w:val="0"/>
      <w:marRight w:val="0"/>
      <w:marTop w:val="0"/>
      <w:marBottom w:val="0"/>
      <w:divBdr>
        <w:top w:val="none" w:sz="0" w:space="0" w:color="auto"/>
        <w:left w:val="none" w:sz="0" w:space="0" w:color="auto"/>
        <w:bottom w:val="none" w:sz="0" w:space="0" w:color="auto"/>
        <w:right w:val="none" w:sz="0" w:space="0" w:color="auto"/>
      </w:divBdr>
    </w:div>
    <w:div w:id="516044187">
      <w:bodyDiv w:val="1"/>
      <w:marLeft w:val="0"/>
      <w:marRight w:val="0"/>
      <w:marTop w:val="0"/>
      <w:marBottom w:val="0"/>
      <w:divBdr>
        <w:top w:val="none" w:sz="0" w:space="0" w:color="auto"/>
        <w:left w:val="none" w:sz="0" w:space="0" w:color="auto"/>
        <w:bottom w:val="none" w:sz="0" w:space="0" w:color="auto"/>
        <w:right w:val="none" w:sz="0" w:space="0" w:color="auto"/>
      </w:divBdr>
    </w:div>
    <w:div w:id="524635820">
      <w:bodyDiv w:val="1"/>
      <w:marLeft w:val="0"/>
      <w:marRight w:val="0"/>
      <w:marTop w:val="0"/>
      <w:marBottom w:val="0"/>
      <w:divBdr>
        <w:top w:val="none" w:sz="0" w:space="0" w:color="auto"/>
        <w:left w:val="none" w:sz="0" w:space="0" w:color="auto"/>
        <w:bottom w:val="none" w:sz="0" w:space="0" w:color="auto"/>
        <w:right w:val="none" w:sz="0" w:space="0" w:color="auto"/>
      </w:divBdr>
    </w:div>
    <w:div w:id="538712462">
      <w:bodyDiv w:val="1"/>
      <w:marLeft w:val="0"/>
      <w:marRight w:val="0"/>
      <w:marTop w:val="0"/>
      <w:marBottom w:val="0"/>
      <w:divBdr>
        <w:top w:val="none" w:sz="0" w:space="0" w:color="auto"/>
        <w:left w:val="none" w:sz="0" w:space="0" w:color="auto"/>
        <w:bottom w:val="none" w:sz="0" w:space="0" w:color="auto"/>
        <w:right w:val="none" w:sz="0" w:space="0" w:color="auto"/>
      </w:divBdr>
    </w:div>
    <w:div w:id="654843463">
      <w:bodyDiv w:val="1"/>
      <w:marLeft w:val="0"/>
      <w:marRight w:val="0"/>
      <w:marTop w:val="0"/>
      <w:marBottom w:val="0"/>
      <w:divBdr>
        <w:top w:val="none" w:sz="0" w:space="0" w:color="auto"/>
        <w:left w:val="none" w:sz="0" w:space="0" w:color="auto"/>
        <w:bottom w:val="none" w:sz="0" w:space="0" w:color="auto"/>
        <w:right w:val="none" w:sz="0" w:space="0" w:color="auto"/>
      </w:divBdr>
    </w:div>
    <w:div w:id="658769880">
      <w:bodyDiv w:val="1"/>
      <w:marLeft w:val="0"/>
      <w:marRight w:val="0"/>
      <w:marTop w:val="0"/>
      <w:marBottom w:val="0"/>
      <w:divBdr>
        <w:top w:val="none" w:sz="0" w:space="0" w:color="auto"/>
        <w:left w:val="none" w:sz="0" w:space="0" w:color="auto"/>
        <w:bottom w:val="none" w:sz="0" w:space="0" w:color="auto"/>
        <w:right w:val="none" w:sz="0" w:space="0" w:color="auto"/>
      </w:divBdr>
    </w:div>
    <w:div w:id="664625801">
      <w:bodyDiv w:val="1"/>
      <w:marLeft w:val="0"/>
      <w:marRight w:val="0"/>
      <w:marTop w:val="0"/>
      <w:marBottom w:val="0"/>
      <w:divBdr>
        <w:top w:val="none" w:sz="0" w:space="0" w:color="auto"/>
        <w:left w:val="none" w:sz="0" w:space="0" w:color="auto"/>
        <w:bottom w:val="none" w:sz="0" w:space="0" w:color="auto"/>
        <w:right w:val="none" w:sz="0" w:space="0" w:color="auto"/>
      </w:divBdr>
    </w:div>
    <w:div w:id="699815673">
      <w:bodyDiv w:val="1"/>
      <w:marLeft w:val="0"/>
      <w:marRight w:val="0"/>
      <w:marTop w:val="0"/>
      <w:marBottom w:val="0"/>
      <w:divBdr>
        <w:top w:val="none" w:sz="0" w:space="0" w:color="auto"/>
        <w:left w:val="none" w:sz="0" w:space="0" w:color="auto"/>
        <w:bottom w:val="none" w:sz="0" w:space="0" w:color="auto"/>
        <w:right w:val="none" w:sz="0" w:space="0" w:color="auto"/>
      </w:divBdr>
    </w:div>
    <w:div w:id="705758571">
      <w:bodyDiv w:val="1"/>
      <w:marLeft w:val="0"/>
      <w:marRight w:val="0"/>
      <w:marTop w:val="0"/>
      <w:marBottom w:val="0"/>
      <w:divBdr>
        <w:top w:val="none" w:sz="0" w:space="0" w:color="auto"/>
        <w:left w:val="none" w:sz="0" w:space="0" w:color="auto"/>
        <w:bottom w:val="none" w:sz="0" w:space="0" w:color="auto"/>
        <w:right w:val="none" w:sz="0" w:space="0" w:color="auto"/>
      </w:divBdr>
    </w:div>
    <w:div w:id="709957460">
      <w:bodyDiv w:val="1"/>
      <w:marLeft w:val="0"/>
      <w:marRight w:val="0"/>
      <w:marTop w:val="0"/>
      <w:marBottom w:val="0"/>
      <w:divBdr>
        <w:top w:val="none" w:sz="0" w:space="0" w:color="auto"/>
        <w:left w:val="none" w:sz="0" w:space="0" w:color="auto"/>
        <w:bottom w:val="none" w:sz="0" w:space="0" w:color="auto"/>
        <w:right w:val="none" w:sz="0" w:space="0" w:color="auto"/>
      </w:divBdr>
    </w:div>
    <w:div w:id="754401371">
      <w:bodyDiv w:val="1"/>
      <w:marLeft w:val="0"/>
      <w:marRight w:val="0"/>
      <w:marTop w:val="0"/>
      <w:marBottom w:val="0"/>
      <w:divBdr>
        <w:top w:val="none" w:sz="0" w:space="0" w:color="auto"/>
        <w:left w:val="none" w:sz="0" w:space="0" w:color="auto"/>
        <w:bottom w:val="none" w:sz="0" w:space="0" w:color="auto"/>
        <w:right w:val="none" w:sz="0" w:space="0" w:color="auto"/>
      </w:divBdr>
    </w:div>
    <w:div w:id="763186480">
      <w:bodyDiv w:val="1"/>
      <w:marLeft w:val="0"/>
      <w:marRight w:val="0"/>
      <w:marTop w:val="0"/>
      <w:marBottom w:val="0"/>
      <w:divBdr>
        <w:top w:val="none" w:sz="0" w:space="0" w:color="auto"/>
        <w:left w:val="none" w:sz="0" w:space="0" w:color="auto"/>
        <w:bottom w:val="none" w:sz="0" w:space="0" w:color="auto"/>
        <w:right w:val="none" w:sz="0" w:space="0" w:color="auto"/>
      </w:divBdr>
    </w:div>
    <w:div w:id="800609601">
      <w:bodyDiv w:val="1"/>
      <w:marLeft w:val="0"/>
      <w:marRight w:val="0"/>
      <w:marTop w:val="0"/>
      <w:marBottom w:val="0"/>
      <w:divBdr>
        <w:top w:val="none" w:sz="0" w:space="0" w:color="auto"/>
        <w:left w:val="none" w:sz="0" w:space="0" w:color="auto"/>
        <w:bottom w:val="none" w:sz="0" w:space="0" w:color="auto"/>
        <w:right w:val="none" w:sz="0" w:space="0" w:color="auto"/>
      </w:divBdr>
    </w:div>
    <w:div w:id="809327247">
      <w:bodyDiv w:val="1"/>
      <w:marLeft w:val="0"/>
      <w:marRight w:val="0"/>
      <w:marTop w:val="0"/>
      <w:marBottom w:val="0"/>
      <w:divBdr>
        <w:top w:val="none" w:sz="0" w:space="0" w:color="auto"/>
        <w:left w:val="none" w:sz="0" w:space="0" w:color="auto"/>
        <w:bottom w:val="none" w:sz="0" w:space="0" w:color="auto"/>
        <w:right w:val="none" w:sz="0" w:space="0" w:color="auto"/>
      </w:divBdr>
    </w:div>
    <w:div w:id="814375674">
      <w:bodyDiv w:val="1"/>
      <w:marLeft w:val="0"/>
      <w:marRight w:val="0"/>
      <w:marTop w:val="0"/>
      <w:marBottom w:val="0"/>
      <w:divBdr>
        <w:top w:val="none" w:sz="0" w:space="0" w:color="auto"/>
        <w:left w:val="none" w:sz="0" w:space="0" w:color="auto"/>
        <w:bottom w:val="none" w:sz="0" w:space="0" w:color="auto"/>
        <w:right w:val="none" w:sz="0" w:space="0" w:color="auto"/>
      </w:divBdr>
    </w:div>
    <w:div w:id="819224666">
      <w:bodyDiv w:val="1"/>
      <w:marLeft w:val="0"/>
      <w:marRight w:val="0"/>
      <w:marTop w:val="0"/>
      <w:marBottom w:val="0"/>
      <w:divBdr>
        <w:top w:val="none" w:sz="0" w:space="0" w:color="auto"/>
        <w:left w:val="none" w:sz="0" w:space="0" w:color="auto"/>
        <w:bottom w:val="none" w:sz="0" w:space="0" w:color="auto"/>
        <w:right w:val="none" w:sz="0" w:space="0" w:color="auto"/>
      </w:divBdr>
    </w:div>
    <w:div w:id="830373362">
      <w:bodyDiv w:val="1"/>
      <w:marLeft w:val="0"/>
      <w:marRight w:val="0"/>
      <w:marTop w:val="0"/>
      <w:marBottom w:val="0"/>
      <w:divBdr>
        <w:top w:val="none" w:sz="0" w:space="0" w:color="auto"/>
        <w:left w:val="none" w:sz="0" w:space="0" w:color="auto"/>
        <w:bottom w:val="none" w:sz="0" w:space="0" w:color="auto"/>
        <w:right w:val="none" w:sz="0" w:space="0" w:color="auto"/>
      </w:divBdr>
    </w:div>
    <w:div w:id="893002899">
      <w:bodyDiv w:val="1"/>
      <w:marLeft w:val="0"/>
      <w:marRight w:val="0"/>
      <w:marTop w:val="0"/>
      <w:marBottom w:val="0"/>
      <w:divBdr>
        <w:top w:val="none" w:sz="0" w:space="0" w:color="auto"/>
        <w:left w:val="none" w:sz="0" w:space="0" w:color="auto"/>
        <w:bottom w:val="none" w:sz="0" w:space="0" w:color="auto"/>
        <w:right w:val="none" w:sz="0" w:space="0" w:color="auto"/>
      </w:divBdr>
    </w:div>
    <w:div w:id="893393986">
      <w:bodyDiv w:val="1"/>
      <w:marLeft w:val="0"/>
      <w:marRight w:val="0"/>
      <w:marTop w:val="0"/>
      <w:marBottom w:val="0"/>
      <w:divBdr>
        <w:top w:val="none" w:sz="0" w:space="0" w:color="auto"/>
        <w:left w:val="none" w:sz="0" w:space="0" w:color="auto"/>
        <w:bottom w:val="none" w:sz="0" w:space="0" w:color="auto"/>
        <w:right w:val="none" w:sz="0" w:space="0" w:color="auto"/>
      </w:divBdr>
    </w:div>
    <w:div w:id="894394446">
      <w:bodyDiv w:val="1"/>
      <w:marLeft w:val="0"/>
      <w:marRight w:val="0"/>
      <w:marTop w:val="0"/>
      <w:marBottom w:val="0"/>
      <w:divBdr>
        <w:top w:val="none" w:sz="0" w:space="0" w:color="auto"/>
        <w:left w:val="none" w:sz="0" w:space="0" w:color="auto"/>
        <w:bottom w:val="none" w:sz="0" w:space="0" w:color="auto"/>
        <w:right w:val="none" w:sz="0" w:space="0" w:color="auto"/>
      </w:divBdr>
    </w:div>
    <w:div w:id="899901388">
      <w:bodyDiv w:val="1"/>
      <w:marLeft w:val="0"/>
      <w:marRight w:val="0"/>
      <w:marTop w:val="0"/>
      <w:marBottom w:val="0"/>
      <w:divBdr>
        <w:top w:val="none" w:sz="0" w:space="0" w:color="auto"/>
        <w:left w:val="none" w:sz="0" w:space="0" w:color="auto"/>
        <w:bottom w:val="none" w:sz="0" w:space="0" w:color="auto"/>
        <w:right w:val="none" w:sz="0" w:space="0" w:color="auto"/>
      </w:divBdr>
    </w:div>
    <w:div w:id="976421244">
      <w:bodyDiv w:val="1"/>
      <w:marLeft w:val="0"/>
      <w:marRight w:val="0"/>
      <w:marTop w:val="0"/>
      <w:marBottom w:val="0"/>
      <w:divBdr>
        <w:top w:val="none" w:sz="0" w:space="0" w:color="auto"/>
        <w:left w:val="none" w:sz="0" w:space="0" w:color="auto"/>
        <w:bottom w:val="none" w:sz="0" w:space="0" w:color="auto"/>
        <w:right w:val="none" w:sz="0" w:space="0" w:color="auto"/>
      </w:divBdr>
    </w:div>
    <w:div w:id="1018196492">
      <w:bodyDiv w:val="1"/>
      <w:marLeft w:val="0"/>
      <w:marRight w:val="0"/>
      <w:marTop w:val="0"/>
      <w:marBottom w:val="0"/>
      <w:divBdr>
        <w:top w:val="none" w:sz="0" w:space="0" w:color="auto"/>
        <w:left w:val="none" w:sz="0" w:space="0" w:color="auto"/>
        <w:bottom w:val="none" w:sz="0" w:space="0" w:color="auto"/>
        <w:right w:val="none" w:sz="0" w:space="0" w:color="auto"/>
      </w:divBdr>
    </w:div>
    <w:div w:id="1026367909">
      <w:bodyDiv w:val="1"/>
      <w:marLeft w:val="0"/>
      <w:marRight w:val="0"/>
      <w:marTop w:val="0"/>
      <w:marBottom w:val="0"/>
      <w:divBdr>
        <w:top w:val="none" w:sz="0" w:space="0" w:color="auto"/>
        <w:left w:val="none" w:sz="0" w:space="0" w:color="auto"/>
        <w:bottom w:val="none" w:sz="0" w:space="0" w:color="auto"/>
        <w:right w:val="none" w:sz="0" w:space="0" w:color="auto"/>
      </w:divBdr>
    </w:div>
    <w:div w:id="1064910565">
      <w:bodyDiv w:val="1"/>
      <w:marLeft w:val="0"/>
      <w:marRight w:val="0"/>
      <w:marTop w:val="0"/>
      <w:marBottom w:val="0"/>
      <w:divBdr>
        <w:top w:val="none" w:sz="0" w:space="0" w:color="auto"/>
        <w:left w:val="none" w:sz="0" w:space="0" w:color="auto"/>
        <w:bottom w:val="none" w:sz="0" w:space="0" w:color="auto"/>
        <w:right w:val="none" w:sz="0" w:space="0" w:color="auto"/>
      </w:divBdr>
    </w:div>
    <w:div w:id="1076050050">
      <w:bodyDiv w:val="1"/>
      <w:marLeft w:val="0"/>
      <w:marRight w:val="0"/>
      <w:marTop w:val="0"/>
      <w:marBottom w:val="0"/>
      <w:divBdr>
        <w:top w:val="none" w:sz="0" w:space="0" w:color="auto"/>
        <w:left w:val="none" w:sz="0" w:space="0" w:color="auto"/>
        <w:bottom w:val="none" w:sz="0" w:space="0" w:color="auto"/>
        <w:right w:val="none" w:sz="0" w:space="0" w:color="auto"/>
      </w:divBdr>
    </w:div>
    <w:div w:id="1079672458">
      <w:bodyDiv w:val="1"/>
      <w:marLeft w:val="0"/>
      <w:marRight w:val="0"/>
      <w:marTop w:val="0"/>
      <w:marBottom w:val="0"/>
      <w:divBdr>
        <w:top w:val="none" w:sz="0" w:space="0" w:color="auto"/>
        <w:left w:val="none" w:sz="0" w:space="0" w:color="auto"/>
        <w:bottom w:val="none" w:sz="0" w:space="0" w:color="auto"/>
        <w:right w:val="none" w:sz="0" w:space="0" w:color="auto"/>
      </w:divBdr>
    </w:div>
    <w:div w:id="1107703078">
      <w:bodyDiv w:val="1"/>
      <w:marLeft w:val="0"/>
      <w:marRight w:val="0"/>
      <w:marTop w:val="0"/>
      <w:marBottom w:val="0"/>
      <w:divBdr>
        <w:top w:val="none" w:sz="0" w:space="0" w:color="auto"/>
        <w:left w:val="none" w:sz="0" w:space="0" w:color="auto"/>
        <w:bottom w:val="none" w:sz="0" w:space="0" w:color="auto"/>
        <w:right w:val="none" w:sz="0" w:space="0" w:color="auto"/>
      </w:divBdr>
      <w:divsChild>
        <w:div w:id="507408189">
          <w:marLeft w:val="0"/>
          <w:marRight w:val="0"/>
          <w:marTop w:val="0"/>
          <w:marBottom w:val="0"/>
          <w:divBdr>
            <w:top w:val="none" w:sz="0" w:space="0" w:color="auto"/>
            <w:left w:val="none" w:sz="0" w:space="0" w:color="auto"/>
            <w:bottom w:val="none" w:sz="0" w:space="0" w:color="auto"/>
            <w:right w:val="none" w:sz="0" w:space="0" w:color="auto"/>
          </w:divBdr>
          <w:divsChild>
            <w:div w:id="1404135806">
              <w:marLeft w:val="0"/>
              <w:marRight w:val="0"/>
              <w:marTop w:val="0"/>
              <w:marBottom w:val="0"/>
              <w:divBdr>
                <w:top w:val="none" w:sz="0" w:space="0" w:color="auto"/>
                <w:left w:val="none" w:sz="0" w:space="0" w:color="auto"/>
                <w:bottom w:val="none" w:sz="0" w:space="0" w:color="auto"/>
                <w:right w:val="none" w:sz="0" w:space="0" w:color="auto"/>
              </w:divBdr>
              <w:divsChild>
                <w:div w:id="19429714">
                  <w:marLeft w:val="0"/>
                  <w:marRight w:val="0"/>
                  <w:marTop w:val="0"/>
                  <w:marBottom w:val="0"/>
                  <w:divBdr>
                    <w:top w:val="none" w:sz="0" w:space="0" w:color="auto"/>
                    <w:left w:val="none" w:sz="0" w:space="0" w:color="auto"/>
                    <w:bottom w:val="none" w:sz="0" w:space="0" w:color="auto"/>
                    <w:right w:val="none" w:sz="0" w:space="0" w:color="auto"/>
                  </w:divBdr>
                </w:div>
                <w:div w:id="203562153">
                  <w:marLeft w:val="0"/>
                  <w:marRight w:val="0"/>
                  <w:marTop w:val="0"/>
                  <w:marBottom w:val="0"/>
                  <w:divBdr>
                    <w:top w:val="none" w:sz="0" w:space="0" w:color="auto"/>
                    <w:left w:val="none" w:sz="0" w:space="0" w:color="auto"/>
                    <w:bottom w:val="none" w:sz="0" w:space="0" w:color="auto"/>
                    <w:right w:val="none" w:sz="0" w:space="0" w:color="auto"/>
                  </w:divBdr>
                </w:div>
                <w:div w:id="204605305">
                  <w:marLeft w:val="0"/>
                  <w:marRight w:val="0"/>
                  <w:marTop w:val="0"/>
                  <w:marBottom w:val="0"/>
                  <w:divBdr>
                    <w:top w:val="none" w:sz="0" w:space="0" w:color="auto"/>
                    <w:left w:val="none" w:sz="0" w:space="0" w:color="auto"/>
                    <w:bottom w:val="none" w:sz="0" w:space="0" w:color="auto"/>
                    <w:right w:val="none" w:sz="0" w:space="0" w:color="auto"/>
                  </w:divBdr>
                </w:div>
                <w:div w:id="368720289">
                  <w:marLeft w:val="0"/>
                  <w:marRight w:val="0"/>
                  <w:marTop w:val="0"/>
                  <w:marBottom w:val="0"/>
                  <w:divBdr>
                    <w:top w:val="none" w:sz="0" w:space="0" w:color="auto"/>
                    <w:left w:val="none" w:sz="0" w:space="0" w:color="auto"/>
                    <w:bottom w:val="none" w:sz="0" w:space="0" w:color="auto"/>
                    <w:right w:val="none" w:sz="0" w:space="0" w:color="auto"/>
                  </w:divBdr>
                </w:div>
                <w:div w:id="412513173">
                  <w:marLeft w:val="0"/>
                  <w:marRight w:val="0"/>
                  <w:marTop w:val="0"/>
                  <w:marBottom w:val="0"/>
                  <w:divBdr>
                    <w:top w:val="none" w:sz="0" w:space="0" w:color="auto"/>
                    <w:left w:val="none" w:sz="0" w:space="0" w:color="auto"/>
                    <w:bottom w:val="none" w:sz="0" w:space="0" w:color="auto"/>
                    <w:right w:val="none" w:sz="0" w:space="0" w:color="auto"/>
                  </w:divBdr>
                </w:div>
                <w:div w:id="504979114">
                  <w:marLeft w:val="0"/>
                  <w:marRight w:val="0"/>
                  <w:marTop w:val="0"/>
                  <w:marBottom w:val="0"/>
                  <w:divBdr>
                    <w:top w:val="none" w:sz="0" w:space="0" w:color="auto"/>
                    <w:left w:val="none" w:sz="0" w:space="0" w:color="auto"/>
                    <w:bottom w:val="none" w:sz="0" w:space="0" w:color="auto"/>
                    <w:right w:val="none" w:sz="0" w:space="0" w:color="auto"/>
                  </w:divBdr>
                </w:div>
                <w:div w:id="525219475">
                  <w:marLeft w:val="0"/>
                  <w:marRight w:val="0"/>
                  <w:marTop w:val="0"/>
                  <w:marBottom w:val="0"/>
                  <w:divBdr>
                    <w:top w:val="none" w:sz="0" w:space="0" w:color="auto"/>
                    <w:left w:val="none" w:sz="0" w:space="0" w:color="auto"/>
                    <w:bottom w:val="none" w:sz="0" w:space="0" w:color="auto"/>
                    <w:right w:val="none" w:sz="0" w:space="0" w:color="auto"/>
                  </w:divBdr>
                </w:div>
                <w:div w:id="538276393">
                  <w:marLeft w:val="0"/>
                  <w:marRight w:val="0"/>
                  <w:marTop w:val="0"/>
                  <w:marBottom w:val="0"/>
                  <w:divBdr>
                    <w:top w:val="none" w:sz="0" w:space="0" w:color="auto"/>
                    <w:left w:val="none" w:sz="0" w:space="0" w:color="auto"/>
                    <w:bottom w:val="none" w:sz="0" w:space="0" w:color="auto"/>
                    <w:right w:val="none" w:sz="0" w:space="0" w:color="auto"/>
                  </w:divBdr>
                </w:div>
                <w:div w:id="555434877">
                  <w:marLeft w:val="0"/>
                  <w:marRight w:val="0"/>
                  <w:marTop w:val="0"/>
                  <w:marBottom w:val="0"/>
                  <w:divBdr>
                    <w:top w:val="none" w:sz="0" w:space="0" w:color="auto"/>
                    <w:left w:val="none" w:sz="0" w:space="0" w:color="auto"/>
                    <w:bottom w:val="none" w:sz="0" w:space="0" w:color="auto"/>
                    <w:right w:val="none" w:sz="0" w:space="0" w:color="auto"/>
                  </w:divBdr>
                </w:div>
                <w:div w:id="578713189">
                  <w:marLeft w:val="0"/>
                  <w:marRight w:val="0"/>
                  <w:marTop w:val="0"/>
                  <w:marBottom w:val="0"/>
                  <w:divBdr>
                    <w:top w:val="none" w:sz="0" w:space="0" w:color="auto"/>
                    <w:left w:val="none" w:sz="0" w:space="0" w:color="auto"/>
                    <w:bottom w:val="none" w:sz="0" w:space="0" w:color="auto"/>
                    <w:right w:val="none" w:sz="0" w:space="0" w:color="auto"/>
                  </w:divBdr>
                </w:div>
                <w:div w:id="597327501">
                  <w:marLeft w:val="0"/>
                  <w:marRight w:val="0"/>
                  <w:marTop w:val="0"/>
                  <w:marBottom w:val="0"/>
                  <w:divBdr>
                    <w:top w:val="none" w:sz="0" w:space="0" w:color="auto"/>
                    <w:left w:val="none" w:sz="0" w:space="0" w:color="auto"/>
                    <w:bottom w:val="none" w:sz="0" w:space="0" w:color="auto"/>
                    <w:right w:val="none" w:sz="0" w:space="0" w:color="auto"/>
                  </w:divBdr>
                </w:div>
                <w:div w:id="623195816">
                  <w:marLeft w:val="0"/>
                  <w:marRight w:val="0"/>
                  <w:marTop w:val="0"/>
                  <w:marBottom w:val="0"/>
                  <w:divBdr>
                    <w:top w:val="none" w:sz="0" w:space="0" w:color="auto"/>
                    <w:left w:val="none" w:sz="0" w:space="0" w:color="auto"/>
                    <w:bottom w:val="none" w:sz="0" w:space="0" w:color="auto"/>
                    <w:right w:val="none" w:sz="0" w:space="0" w:color="auto"/>
                  </w:divBdr>
                </w:div>
                <w:div w:id="627203320">
                  <w:marLeft w:val="0"/>
                  <w:marRight w:val="0"/>
                  <w:marTop w:val="0"/>
                  <w:marBottom w:val="0"/>
                  <w:divBdr>
                    <w:top w:val="none" w:sz="0" w:space="0" w:color="auto"/>
                    <w:left w:val="none" w:sz="0" w:space="0" w:color="auto"/>
                    <w:bottom w:val="none" w:sz="0" w:space="0" w:color="auto"/>
                    <w:right w:val="none" w:sz="0" w:space="0" w:color="auto"/>
                  </w:divBdr>
                </w:div>
                <w:div w:id="682902570">
                  <w:marLeft w:val="0"/>
                  <w:marRight w:val="0"/>
                  <w:marTop w:val="0"/>
                  <w:marBottom w:val="0"/>
                  <w:divBdr>
                    <w:top w:val="none" w:sz="0" w:space="0" w:color="auto"/>
                    <w:left w:val="none" w:sz="0" w:space="0" w:color="auto"/>
                    <w:bottom w:val="none" w:sz="0" w:space="0" w:color="auto"/>
                    <w:right w:val="none" w:sz="0" w:space="0" w:color="auto"/>
                  </w:divBdr>
                </w:div>
                <w:div w:id="774714508">
                  <w:marLeft w:val="0"/>
                  <w:marRight w:val="0"/>
                  <w:marTop w:val="0"/>
                  <w:marBottom w:val="0"/>
                  <w:divBdr>
                    <w:top w:val="none" w:sz="0" w:space="0" w:color="auto"/>
                    <w:left w:val="none" w:sz="0" w:space="0" w:color="auto"/>
                    <w:bottom w:val="none" w:sz="0" w:space="0" w:color="auto"/>
                    <w:right w:val="none" w:sz="0" w:space="0" w:color="auto"/>
                  </w:divBdr>
                </w:div>
                <w:div w:id="792404304">
                  <w:marLeft w:val="0"/>
                  <w:marRight w:val="0"/>
                  <w:marTop w:val="0"/>
                  <w:marBottom w:val="0"/>
                  <w:divBdr>
                    <w:top w:val="none" w:sz="0" w:space="0" w:color="auto"/>
                    <w:left w:val="none" w:sz="0" w:space="0" w:color="auto"/>
                    <w:bottom w:val="none" w:sz="0" w:space="0" w:color="auto"/>
                    <w:right w:val="none" w:sz="0" w:space="0" w:color="auto"/>
                  </w:divBdr>
                </w:div>
                <w:div w:id="799684542">
                  <w:marLeft w:val="0"/>
                  <w:marRight w:val="0"/>
                  <w:marTop w:val="0"/>
                  <w:marBottom w:val="0"/>
                  <w:divBdr>
                    <w:top w:val="none" w:sz="0" w:space="0" w:color="auto"/>
                    <w:left w:val="none" w:sz="0" w:space="0" w:color="auto"/>
                    <w:bottom w:val="none" w:sz="0" w:space="0" w:color="auto"/>
                    <w:right w:val="none" w:sz="0" w:space="0" w:color="auto"/>
                  </w:divBdr>
                </w:div>
                <w:div w:id="895162247">
                  <w:marLeft w:val="0"/>
                  <w:marRight w:val="0"/>
                  <w:marTop w:val="0"/>
                  <w:marBottom w:val="0"/>
                  <w:divBdr>
                    <w:top w:val="none" w:sz="0" w:space="0" w:color="auto"/>
                    <w:left w:val="none" w:sz="0" w:space="0" w:color="auto"/>
                    <w:bottom w:val="none" w:sz="0" w:space="0" w:color="auto"/>
                    <w:right w:val="none" w:sz="0" w:space="0" w:color="auto"/>
                  </w:divBdr>
                </w:div>
                <w:div w:id="1295789316">
                  <w:marLeft w:val="0"/>
                  <w:marRight w:val="0"/>
                  <w:marTop w:val="0"/>
                  <w:marBottom w:val="0"/>
                  <w:divBdr>
                    <w:top w:val="none" w:sz="0" w:space="0" w:color="auto"/>
                    <w:left w:val="none" w:sz="0" w:space="0" w:color="auto"/>
                    <w:bottom w:val="none" w:sz="0" w:space="0" w:color="auto"/>
                    <w:right w:val="none" w:sz="0" w:space="0" w:color="auto"/>
                  </w:divBdr>
                </w:div>
                <w:div w:id="1351104163">
                  <w:marLeft w:val="0"/>
                  <w:marRight w:val="0"/>
                  <w:marTop w:val="0"/>
                  <w:marBottom w:val="0"/>
                  <w:divBdr>
                    <w:top w:val="none" w:sz="0" w:space="0" w:color="auto"/>
                    <w:left w:val="none" w:sz="0" w:space="0" w:color="auto"/>
                    <w:bottom w:val="none" w:sz="0" w:space="0" w:color="auto"/>
                    <w:right w:val="none" w:sz="0" w:space="0" w:color="auto"/>
                  </w:divBdr>
                </w:div>
                <w:div w:id="1419446982">
                  <w:marLeft w:val="0"/>
                  <w:marRight w:val="0"/>
                  <w:marTop w:val="0"/>
                  <w:marBottom w:val="0"/>
                  <w:divBdr>
                    <w:top w:val="none" w:sz="0" w:space="0" w:color="auto"/>
                    <w:left w:val="none" w:sz="0" w:space="0" w:color="auto"/>
                    <w:bottom w:val="none" w:sz="0" w:space="0" w:color="auto"/>
                    <w:right w:val="none" w:sz="0" w:space="0" w:color="auto"/>
                  </w:divBdr>
                </w:div>
                <w:div w:id="1552303128">
                  <w:marLeft w:val="0"/>
                  <w:marRight w:val="0"/>
                  <w:marTop w:val="0"/>
                  <w:marBottom w:val="0"/>
                  <w:divBdr>
                    <w:top w:val="none" w:sz="0" w:space="0" w:color="auto"/>
                    <w:left w:val="none" w:sz="0" w:space="0" w:color="auto"/>
                    <w:bottom w:val="none" w:sz="0" w:space="0" w:color="auto"/>
                    <w:right w:val="none" w:sz="0" w:space="0" w:color="auto"/>
                  </w:divBdr>
                </w:div>
                <w:div w:id="1675918144">
                  <w:marLeft w:val="0"/>
                  <w:marRight w:val="0"/>
                  <w:marTop w:val="0"/>
                  <w:marBottom w:val="0"/>
                  <w:divBdr>
                    <w:top w:val="none" w:sz="0" w:space="0" w:color="auto"/>
                    <w:left w:val="none" w:sz="0" w:space="0" w:color="auto"/>
                    <w:bottom w:val="none" w:sz="0" w:space="0" w:color="auto"/>
                    <w:right w:val="none" w:sz="0" w:space="0" w:color="auto"/>
                  </w:divBdr>
                </w:div>
                <w:div w:id="1693409664">
                  <w:marLeft w:val="0"/>
                  <w:marRight w:val="0"/>
                  <w:marTop w:val="0"/>
                  <w:marBottom w:val="0"/>
                  <w:divBdr>
                    <w:top w:val="none" w:sz="0" w:space="0" w:color="auto"/>
                    <w:left w:val="none" w:sz="0" w:space="0" w:color="auto"/>
                    <w:bottom w:val="none" w:sz="0" w:space="0" w:color="auto"/>
                    <w:right w:val="none" w:sz="0" w:space="0" w:color="auto"/>
                  </w:divBdr>
                </w:div>
                <w:div w:id="1697392623">
                  <w:marLeft w:val="0"/>
                  <w:marRight w:val="0"/>
                  <w:marTop w:val="0"/>
                  <w:marBottom w:val="0"/>
                  <w:divBdr>
                    <w:top w:val="none" w:sz="0" w:space="0" w:color="auto"/>
                    <w:left w:val="none" w:sz="0" w:space="0" w:color="auto"/>
                    <w:bottom w:val="none" w:sz="0" w:space="0" w:color="auto"/>
                    <w:right w:val="none" w:sz="0" w:space="0" w:color="auto"/>
                  </w:divBdr>
                </w:div>
                <w:div w:id="1760298075">
                  <w:marLeft w:val="0"/>
                  <w:marRight w:val="0"/>
                  <w:marTop w:val="0"/>
                  <w:marBottom w:val="0"/>
                  <w:divBdr>
                    <w:top w:val="none" w:sz="0" w:space="0" w:color="auto"/>
                    <w:left w:val="none" w:sz="0" w:space="0" w:color="auto"/>
                    <w:bottom w:val="none" w:sz="0" w:space="0" w:color="auto"/>
                    <w:right w:val="none" w:sz="0" w:space="0" w:color="auto"/>
                  </w:divBdr>
                </w:div>
                <w:div w:id="1869221982">
                  <w:marLeft w:val="0"/>
                  <w:marRight w:val="0"/>
                  <w:marTop w:val="0"/>
                  <w:marBottom w:val="0"/>
                  <w:divBdr>
                    <w:top w:val="none" w:sz="0" w:space="0" w:color="auto"/>
                    <w:left w:val="none" w:sz="0" w:space="0" w:color="auto"/>
                    <w:bottom w:val="none" w:sz="0" w:space="0" w:color="auto"/>
                    <w:right w:val="none" w:sz="0" w:space="0" w:color="auto"/>
                  </w:divBdr>
                </w:div>
                <w:div w:id="1954483632">
                  <w:marLeft w:val="0"/>
                  <w:marRight w:val="0"/>
                  <w:marTop w:val="0"/>
                  <w:marBottom w:val="0"/>
                  <w:divBdr>
                    <w:top w:val="none" w:sz="0" w:space="0" w:color="auto"/>
                    <w:left w:val="none" w:sz="0" w:space="0" w:color="auto"/>
                    <w:bottom w:val="none" w:sz="0" w:space="0" w:color="auto"/>
                    <w:right w:val="none" w:sz="0" w:space="0" w:color="auto"/>
                  </w:divBdr>
                </w:div>
                <w:div w:id="1972588025">
                  <w:marLeft w:val="0"/>
                  <w:marRight w:val="0"/>
                  <w:marTop w:val="0"/>
                  <w:marBottom w:val="0"/>
                  <w:divBdr>
                    <w:top w:val="none" w:sz="0" w:space="0" w:color="auto"/>
                    <w:left w:val="none" w:sz="0" w:space="0" w:color="auto"/>
                    <w:bottom w:val="none" w:sz="0" w:space="0" w:color="auto"/>
                    <w:right w:val="none" w:sz="0" w:space="0" w:color="auto"/>
                  </w:divBdr>
                </w:div>
                <w:div w:id="2047564193">
                  <w:marLeft w:val="0"/>
                  <w:marRight w:val="0"/>
                  <w:marTop w:val="0"/>
                  <w:marBottom w:val="0"/>
                  <w:divBdr>
                    <w:top w:val="none" w:sz="0" w:space="0" w:color="auto"/>
                    <w:left w:val="none" w:sz="0" w:space="0" w:color="auto"/>
                    <w:bottom w:val="none" w:sz="0" w:space="0" w:color="auto"/>
                    <w:right w:val="none" w:sz="0" w:space="0" w:color="auto"/>
                  </w:divBdr>
                </w:div>
                <w:div w:id="2073888861">
                  <w:marLeft w:val="0"/>
                  <w:marRight w:val="0"/>
                  <w:marTop w:val="0"/>
                  <w:marBottom w:val="0"/>
                  <w:divBdr>
                    <w:top w:val="none" w:sz="0" w:space="0" w:color="auto"/>
                    <w:left w:val="none" w:sz="0" w:space="0" w:color="auto"/>
                    <w:bottom w:val="none" w:sz="0" w:space="0" w:color="auto"/>
                    <w:right w:val="none" w:sz="0" w:space="0" w:color="auto"/>
                  </w:divBdr>
                </w:div>
                <w:div w:id="20950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96000">
          <w:marLeft w:val="0"/>
          <w:marRight w:val="0"/>
          <w:marTop w:val="0"/>
          <w:marBottom w:val="0"/>
          <w:divBdr>
            <w:top w:val="none" w:sz="0" w:space="0" w:color="auto"/>
            <w:left w:val="none" w:sz="0" w:space="0" w:color="auto"/>
            <w:bottom w:val="none" w:sz="0" w:space="0" w:color="auto"/>
            <w:right w:val="none" w:sz="0" w:space="0" w:color="auto"/>
          </w:divBdr>
          <w:divsChild>
            <w:div w:id="878935454">
              <w:marLeft w:val="0"/>
              <w:marRight w:val="0"/>
              <w:marTop w:val="0"/>
              <w:marBottom w:val="0"/>
              <w:divBdr>
                <w:top w:val="none" w:sz="0" w:space="0" w:color="auto"/>
                <w:left w:val="none" w:sz="0" w:space="0" w:color="auto"/>
                <w:bottom w:val="none" w:sz="0" w:space="0" w:color="auto"/>
                <w:right w:val="none" w:sz="0" w:space="0" w:color="auto"/>
              </w:divBdr>
              <w:divsChild>
                <w:div w:id="222526232">
                  <w:marLeft w:val="0"/>
                  <w:marRight w:val="0"/>
                  <w:marTop w:val="0"/>
                  <w:marBottom w:val="0"/>
                  <w:divBdr>
                    <w:top w:val="none" w:sz="0" w:space="0" w:color="auto"/>
                    <w:left w:val="none" w:sz="0" w:space="0" w:color="auto"/>
                    <w:bottom w:val="none" w:sz="0" w:space="0" w:color="auto"/>
                    <w:right w:val="none" w:sz="0" w:space="0" w:color="auto"/>
                  </w:divBdr>
                </w:div>
                <w:div w:id="600841480">
                  <w:marLeft w:val="0"/>
                  <w:marRight w:val="0"/>
                  <w:marTop w:val="0"/>
                  <w:marBottom w:val="0"/>
                  <w:divBdr>
                    <w:top w:val="none" w:sz="0" w:space="0" w:color="auto"/>
                    <w:left w:val="none" w:sz="0" w:space="0" w:color="auto"/>
                    <w:bottom w:val="none" w:sz="0" w:space="0" w:color="auto"/>
                    <w:right w:val="none" w:sz="0" w:space="0" w:color="auto"/>
                  </w:divBdr>
                </w:div>
                <w:div w:id="794828607">
                  <w:marLeft w:val="0"/>
                  <w:marRight w:val="0"/>
                  <w:marTop w:val="0"/>
                  <w:marBottom w:val="0"/>
                  <w:divBdr>
                    <w:top w:val="none" w:sz="0" w:space="0" w:color="auto"/>
                    <w:left w:val="none" w:sz="0" w:space="0" w:color="auto"/>
                    <w:bottom w:val="none" w:sz="0" w:space="0" w:color="auto"/>
                    <w:right w:val="none" w:sz="0" w:space="0" w:color="auto"/>
                  </w:divBdr>
                </w:div>
                <w:div w:id="850797138">
                  <w:marLeft w:val="0"/>
                  <w:marRight w:val="0"/>
                  <w:marTop w:val="0"/>
                  <w:marBottom w:val="0"/>
                  <w:divBdr>
                    <w:top w:val="none" w:sz="0" w:space="0" w:color="auto"/>
                    <w:left w:val="none" w:sz="0" w:space="0" w:color="auto"/>
                    <w:bottom w:val="none" w:sz="0" w:space="0" w:color="auto"/>
                    <w:right w:val="none" w:sz="0" w:space="0" w:color="auto"/>
                  </w:divBdr>
                </w:div>
                <w:div w:id="880551032">
                  <w:marLeft w:val="0"/>
                  <w:marRight w:val="0"/>
                  <w:marTop w:val="0"/>
                  <w:marBottom w:val="0"/>
                  <w:divBdr>
                    <w:top w:val="none" w:sz="0" w:space="0" w:color="auto"/>
                    <w:left w:val="none" w:sz="0" w:space="0" w:color="auto"/>
                    <w:bottom w:val="none" w:sz="0" w:space="0" w:color="auto"/>
                    <w:right w:val="none" w:sz="0" w:space="0" w:color="auto"/>
                  </w:divBdr>
                </w:div>
                <w:div w:id="1064454063">
                  <w:marLeft w:val="0"/>
                  <w:marRight w:val="0"/>
                  <w:marTop w:val="0"/>
                  <w:marBottom w:val="0"/>
                  <w:divBdr>
                    <w:top w:val="none" w:sz="0" w:space="0" w:color="auto"/>
                    <w:left w:val="none" w:sz="0" w:space="0" w:color="auto"/>
                    <w:bottom w:val="none" w:sz="0" w:space="0" w:color="auto"/>
                    <w:right w:val="none" w:sz="0" w:space="0" w:color="auto"/>
                  </w:divBdr>
                </w:div>
                <w:div w:id="1364358364">
                  <w:marLeft w:val="0"/>
                  <w:marRight w:val="0"/>
                  <w:marTop w:val="0"/>
                  <w:marBottom w:val="0"/>
                  <w:divBdr>
                    <w:top w:val="none" w:sz="0" w:space="0" w:color="auto"/>
                    <w:left w:val="none" w:sz="0" w:space="0" w:color="auto"/>
                    <w:bottom w:val="none" w:sz="0" w:space="0" w:color="auto"/>
                    <w:right w:val="none" w:sz="0" w:space="0" w:color="auto"/>
                  </w:divBdr>
                </w:div>
                <w:div w:id="1495729400">
                  <w:marLeft w:val="0"/>
                  <w:marRight w:val="0"/>
                  <w:marTop w:val="0"/>
                  <w:marBottom w:val="0"/>
                  <w:divBdr>
                    <w:top w:val="none" w:sz="0" w:space="0" w:color="auto"/>
                    <w:left w:val="none" w:sz="0" w:space="0" w:color="auto"/>
                    <w:bottom w:val="none" w:sz="0" w:space="0" w:color="auto"/>
                    <w:right w:val="none" w:sz="0" w:space="0" w:color="auto"/>
                  </w:divBdr>
                </w:div>
                <w:div w:id="16779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29686">
      <w:bodyDiv w:val="1"/>
      <w:marLeft w:val="0"/>
      <w:marRight w:val="0"/>
      <w:marTop w:val="0"/>
      <w:marBottom w:val="0"/>
      <w:divBdr>
        <w:top w:val="none" w:sz="0" w:space="0" w:color="auto"/>
        <w:left w:val="none" w:sz="0" w:space="0" w:color="auto"/>
        <w:bottom w:val="none" w:sz="0" w:space="0" w:color="auto"/>
        <w:right w:val="none" w:sz="0" w:space="0" w:color="auto"/>
      </w:divBdr>
    </w:div>
    <w:div w:id="1123960591">
      <w:bodyDiv w:val="1"/>
      <w:marLeft w:val="0"/>
      <w:marRight w:val="0"/>
      <w:marTop w:val="0"/>
      <w:marBottom w:val="0"/>
      <w:divBdr>
        <w:top w:val="none" w:sz="0" w:space="0" w:color="auto"/>
        <w:left w:val="none" w:sz="0" w:space="0" w:color="auto"/>
        <w:bottom w:val="none" w:sz="0" w:space="0" w:color="auto"/>
        <w:right w:val="none" w:sz="0" w:space="0" w:color="auto"/>
      </w:divBdr>
    </w:div>
    <w:div w:id="1151991925">
      <w:bodyDiv w:val="1"/>
      <w:marLeft w:val="0"/>
      <w:marRight w:val="0"/>
      <w:marTop w:val="0"/>
      <w:marBottom w:val="0"/>
      <w:divBdr>
        <w:top w:val="none" w:sz="0" w:space="0" w:color="auto"/>
        <w:left w:val="none" w:sz="0" w:space="0" w:color="auto"/>
        <w:bottom w:val="none" w:sz="0" w:space="0" w:color="auto"/>
        <w:right w:val="none" w:sz="0" w:space="0" w:color="auto"/>
      </w:divBdr>
    </w:div>
    <w:div w:id="1164317581">
      <w:bodyDiv w:val="1"/>
      <w:marLeft w:val="0"/>
      <w:marRight w:val="0"/>
      <w:marTop w:val="0"/>
      <w:marBottom w:val="0"/>
      <w:divBdr>
        <w:top w:val="none" w:sz="0" w:space="0" w:color="auto"/>
        <w:left w:val="none" w:sz="0" w:space="0" w:color="auto"/>
        <w:bottom w:val="none" w:sz="0" w:space="0" w:color="auto"/>
        <w:right w:val="none" w:sz="0" w:space="0" w:color="auto"/>
      </w:divBdr>
    </w:div>
    <w:div w:id="1193957382">
      <w:bodyDiv w:val="1"/>
      <w:marLeft w:val="0"/>
      <w:marRight w:val="0"/>
      <w:marTop w:val="0"/>
      <w:marBottom w:val="0"/>
      <w:divBdr>
        <w:top w:val="none" w:sz="0" w:space="0" w:color="auto"/>
        <w:left w:val="none" w:sz="0" w:space="0" w:color="auto"/>
        <w:bottom w:val="none" w:sz="0" w:space="0" w:color="auto"/>
        <w:right w:val="none" w:sz="0" w:space="0" w:color="auto"/>
      </w:divBdr>
    </w:div>
    <w:div w:id="1222716705">
      <w:bodyDiv w:val="1"/>
      <w:marLeft w:val="0"/>
      <w:marRight w:val="0"/>
      <w:marTop w:val="0"/>
      <w:marBottom w:val="0"/>
      <w:divBdr>
        <w:top w:val="none" w:sz="0" w:space="0" w:color="auto"/>
        <w:left w:val="none" w:sz="0" w:space="0" w:color="auto"/>
        <w:bottom w:val="none" w:sz="0" w:space="0" w:color="auto"/>
        <w:right w:val="none" w:sz="0" w:space="0" w:color="auto"/>
      </w:divBdr>
    </w:div>
    <w:div w:id="1227644572">
      <w:bodyDiv w:val="1"/>
      <w:marLeft w:val="0"/>
      <w:marRight w:val="0"/>
      <w:marTop w:val="0"/>
      <w:marBottom w:val="0"/>
      <w:divBdr>
        <w:top w:val="none" w:sz="0" w:space="0" w:color="auto"/>
        <w:left w:val="none" w:sz="0" w:space="0" w:color="auto"/>
        <w:bottom w:val="none" w:sz="0" w:space="0" w:color="auto"/>
        <w:right w:val="none" w:sz="0" w:space="0" w:color="auto"/>
      </w:divBdr>
    </w:div>
    <w:div w:id="1270358164">
      <w:bodyDiv w:val="1"/>
      <w:marLeft w:val="0"/>
      <w:marRight w:val="0"/>
      <w:marTop w:val="0"/>
      <w:marBottom w:val="0"/>
      <w:divBdr>
        <w:top w:val="none" w:sz="0" w:space="0" w:color="auto"/>
        <w:left w:val="none" w:sz="0" w:space="0" w:color="auto"/>
        <w:bottom w:val="none" w:sz="0" w:space="0" w:color="auto"/>
        <w:right w:val="none" w:sz="0" w:space="0" w:color="auto"/>
      </w:divBdr>
    </w:div>
    <w:div w:id="1270623640">
      <w:bodyDiv w:val="1"/>
      <w:marLeft w:val="0"/>
      <w:marRight w:val="0"/>
      <w:marTop w:val="0"/>
      <w:marBottom w:val="0"/>
      <w:divBdr>
        <w:top w:val="none" w:sz="0" w:space="0" w:color="auto"/>
        <w:left w:val="none" w:sz="0" w:space="0" w:color="auto"/>
        <w:bottom w:val="none" w:sz="0" w:space="0" w:color="auto"/>
        <w:right w:val="none" w:sz="0" w:space="0" w:color="auto"/>
      </w:divBdr>
    </w:div>
    <w:div w:id="1276787269">
      <w:bodyDiv w:val="1"/>
      <w:marLeft w:val="0"/>
      <w:marRight w:val="0"/>
      <w:marTop w:val="0"/>
      <w:marBottom w:val="0"/>
      <w:divBdr>
        <w:top w:val="none" w:sz="0" w:space="0" w:color="auto"/>
        <w:left w:val="none" w:sz="0" w:space="0" w:color="auto"/>
        <w:bottom w:val="none" w:sz="0" w:space="0" w:color="auto"/>
        <w:right w:val="none" w:sz="0" w:space="0" w:color="auto"/>
      </w:divBdr>
    </w:div>
    <w:div w:id="1279096324">
      <w:bodyDiv w:val="1"/>
      <w:marLeft w:val="0"/>
      <w:marRight w:val="0"/>
      <w:marTop w:val="0"/>
      <w:marBottom w:val="0"/>
      <w:divBdr>
        <w:top w:val="none" w:sz="0" w:space="0" w:color="auto"/>
        <w:left w:val="none" w:sz="0" w:space="0" w:color="auto"/>
        <w:bottom w:val="none" w:sz="0" w:space="0" w:color="auto"/>
        <w:right w:val="none" w:sz="0" w:space="0" w:color="auto"/>
      </w:divBdr>
    </w:div>
    <w:div w:id="1306272784">
      <w:bodyDiv w:val="1"/>
      <w:marLeft w:val="0"/>
      <w:marRight w:val="0"/>
      <w:marTop w:val="0"/>
      <w:marBottom w:val="0"/>
      <w:divBdr>
        <w:top w:val="none" w:sz="0" w:space="0" w:color="auto"/>
        <w:left w:val="none" w:sz="0" w:space="0" w:color="auto"/>
        <w:bottom w:val="none" w:sz="0" w:space="0" w:color="auto"/>
        <w:right w:val="none" w:sz="0" w:space="0" w:color="auto"/>
      </w:divBdr>
    </w:div>
    <w:div w:id="1358576954">
      <w:bodyDiv w:val="1"/>
      <w:marLeft w:val="0"/>
      <w:marRight w:val="0"/>
      <w:marTop w:val="0"/>
      <w:marBottom w:val="0"/>
      <w:divBdr>
        <w:top w:val="none" w:sz="0" w:space="0" w:color="auto"/>
        <w:left w:val="none" w:sz="0" w:space="0" w:color="auto"/>
        <w:bottom w:val="none" w:sz="0" w:space="0" w:color="auto"/>
        <w:right w:val="none" w:sz="0" w:space="0" w:color="auto"/>
      </w:divBdr>
    </w:div>
    <w:div w:id="1368799589">
      <w:bodyDiv w:val="1"/>
      <w:marLeft w:val="0"/>
      <w:marRight w:val="0"/>
      <w:marTop w:val="0"/>
      <w:marBottom w:val="0"/>
      <w:divBdr>
        <w:top w:val="none" w:sz="0" w:space="0" w:color="auto"/>
        <w:left w:val="none" w:sz="0" w:space="0" w:color="auto"/>
        <w:bottom w:val="none" w:sz="0" w:space="0" w:color="auto"/>
        <w:right w:val="none" w:sz="0" w:space="0" w:color="auto"/>
      </w:divBdr>
    </w:div>
    <w:div w:id="1427577963">
      <w:bodyDiv w:val="1"/>
      <w:marLeft w:val="0"/>
      <w:marRight w:val="0"/>
      <w:marTop w:val="0"/>
      <w:marBottom w:val="0"/>
      <w:divBdr>
        <w:top w:val="none" w:sz="0" w:space="0" w:color="auto"/>
        <w:left w:val="none" w:sz="0" w:space="0" w:color="auto"/>
        <w:bottom w:val="none" w:sz="0" w:space="0" w:color="auto"/>
        <w:right w:val="none" w:sz="0" w:space="0" w:color="auto"/>
      </w:divBdr>
      <w:divsChild>
        <w:div w:id="27217194">
          <w:marLeft w:val="0"/>
          <w:marRight w:val="0"/>
          <w:marTop w:val="0"/>
          <w:marBottom w:val="0"/>
          <w:divBdr>
            <w:top w:val="none" w:sz="0" w:space="0" w:color="auto"/>
            <w:left w:val="none" w:sz="0" w:space="0" w:color="auto"/>
            <w:bottom w:val="none" w:sz="0" w:space="0" w:color="auto"/>
            <w:right w:val="none" w:sz="0" w:space="0" w:color="auto"/>
          </w:divBdr>
        </w:div>
        <w:div w:id="92282818">
          <w:marLeft w:val="0"/>
          <w:marRight w:val="0"/>
          <w:marTop w:val="0"/>
          <w:marBottom w:val="0"/>
          <w:divBdr>
            <w:top w:val="none" w:sz="0" w:space="0" w:color="auto"/>
            <w:left w:val="none" w:sz="0" w:space="0" w:color="auto"/>
            <w:bottom w:val="none" w:sz="0" w:space="0" w:color="auto"/>
            <w:right w:val="none" w:sz="0" w:space="0" w:color="auto"/>
          </w:divBdr>
        </w:div>
        <w:div w:id="242423009">
          <w:marLeft w:val="0"/>
          <w:marRight w:val="0"/>
          <w:marTop w:val="0"/>
          <w:marBottom w:val="0"/>
          <w:divBdr>
            <w:top w:val="none" w:sz="0" w:space="0" w:color="auto"/>
            <w:left w:val="none" w:sz="0" w:space="0" w:color="auto"/>
            <w:bottom w:val="none" w:sz="0" w:space="0" w:color="auto"/>
            <w:right w:val="none" w:sz="0" w:space="0" w:color="auto"/>
          </w:divBdr>
        </w:div>
        <w:div w:id="275336706">
          <w:marLeft w:val="0"/>
          <w:marRight w:val="0"/>
          <w:marTop w:val="0"/>
          <w:marBottom w:val="0"/>
          <w:divBdr>
            <w:top w:val="none" w:sz="0" w:space="0" w:color="auto"/>
            <w:left w:val="none" w:sz="0" w:space="0" w:color="auto"/>
            <w:bottom w:val="none" w:sz="0" w:space="0" w:color="auto"/>
            <w:right w:val="none" w:sz="0" w:space="0" w:color="auto"/>
          </w:divBdr>
        </w:div>
        <w:div w:id="1136947461">
          <w:marLeft w:val="0"/>
          <w:marRight w:val="0"/>
          <w:marTop w:val="0"/>
          <w:marBottom w:val="0"/>
          <w:divBdr>
            <w:top w:val="none" w:sz="0" w:space="0" w:color="auto"/>
            <w:left w:val="none" w:sz="0" w:space="0" w:color="auto"/>
            <w:bottom w:val="none" w:sz="0" w:space="0" w:color="auto"/>
            <w:right w:val="none" w:sz="0" w:space="0" w:color="auto"/>
          </w:divBdr>
        </w:div>
        <w:div w:id="1246187174">
          <w:marLeft w:val="0"/>
          <w:marRight w:val="0"/>
          <w:marTop w:val="0"/>
          <w:marBottom w:val="0"/>
          <w:divBdr>
            <w:top w:val="none" w:sz="0" w:space="0" w:color="auto"/>
            <w:left w:val="none" w:sz="0" w:space="0" w:color="auto"/>
            <w:bottom w:val="none" w:sz="0" w:space="0" w:color="auto"/>
            <w:right w:val="none" w:sz="0" w:space="0" w:color="auto"/>
          </w:divBdr>
        </w:div>
        <w:div w:id="1962686965">
          <w:marLeft w:val="0"/>
          <w:marRight w:val="0"/>
          <w:marTop w:val="0"/>
          <w:marBottom w:val="0"/>
          <w:divBdr>
            <w:top w:val="none" w:sz="0" w:space="0" w:color="auto"/>
            <w:left w:val="none" w:sz="0" w:space="0" w:color="auto"/>
            <w:bottom w:val="none" w:sz="0" w:space="0" w:color="auto"/>
            <w:right w:val="none" w:sz="0" w:space="0" w:color="auto"/>
          </w:divBdr>
        </w:div>
        <w:div w:id="1973947498">
          <w:marLeft w:val="0"/>
          <w:marRight w:val="0"/>
          <w:marTop w:val="0"/>
          <w:marBottom w:val="0"/>
          <w:divBdr>
            <w:top w:val="none" w:sz="0" w:space="0" w:color="auto"/>
            <w:left w:val="none" w:sz="0" w:space="0" w:color="auto"/>
            <w:bottom w:val="none" w:sz="0" w:space="0" w:color="auto"/>
            <w:right w:val="none" w:sz="0" w:space="0" w:color="auto"/>
          </w:divBdr>
        </w:div>
      </w:divsChild>
    </w:div>
    <w:div w:id="1437821607">
      <w:bodyDiv w:val="1"/>
      <w:marLeft w:val="0"/>
      <w:marRight w:val="0"/>
      <w:marTop w:val="0"/>
      <w:marBottom w:val="0"/>
      <w:divBdr>
        <w:top w:val="none" w:sz="0" w:space="0" w:color="auto"/>
        <w:left w:val="none" w:sz="0" w:space="0" w:color="auto"/>
        <w:bottom w:val="none" w:sz="0" w:space="0" w:color="auto"/>
        <w:right w:val="none" w:sz="0" w:space="0" w:color="auto"/>
      </w:divBdr>
    </w:div>
    <w:div w:id="1438596864">
      <w:bodyDiv w:val="1"/>
      <w:marLeft w:val="0"/>
      <w:marRight w:val="0"/>
      <w:marTop w:val="0"/>
      <w:marBottom w:val="0"/>
      <w:divBdr>
        <w:top w:val="none" w:sz="0" w:space="0" w:color="auto"/>
        <w:left w:val="none" w:sz="0" w:space="0" w:color="auto"/>
        <w:bottom w:val="none" w:sz="0" w:space="0" w:color="auto"/>
        <w:right w:val="none" w:sz="0" w:space="0" w:color="auto"/>
      </w:divBdr>
    </w:div>
    <w:div w:id="1466851354">
      <w:bodyDiv w:val="1"/>
      <w:marLeft w:val="0"/>
      <w:marRight w:val="0"/>
      <w:marTop w:val="0"/>
      <w:marBottom w:val="0"/>
      <w:divBdr>
        <w:top w:val="none" w:sz="0" w:space="0" w:color="auto"/>
        <w:left w:val="none" w:sz="0" w:space="0" w:color="auto"/>
        <w:bottom w:val="none" w:sz="0" w:space="0" w:color="auto"/>
        <w:right w:val="none" w:sz="0" w:space="0" w:color="auto"/>
      </w:divBdr>
    </w:div>
    <w:div w:id="1474984836">
      <w:bodyDiv w:val="1"/>
      <w:marLeft w:val="0"/>
      <w:marRight w:val="0"/>
      <w:marTop w:val="0"/>
      <w:marBottom w:val="0"/>
      <w:divBdr>
        <w:top w:val="none" w:sz="0" w:space="0" w:color="auto"/>
        <w:left w:val="none" w:sz="0" w:space="0" w:color="auto"/>
        <w:bottom w:val="none" w:sz="0" w:space="0" w:color="auto"/>
        <w:right w:val="none" w:sz="0" w:space="0" w:color="auto"/>
      </w:divBdr>
    </w:div>
    <w:div w:id="1514882957">
      <w:bodyDiv w:val="1"/>
      <w:marLeft w:val="0"/>
      <w:marRight w:val="0"/>
      <w:marTop w:val="0"/>
      <w:marBottom w:val="0"/>
      <w:divBdr>
        <w:top w:val="none" w:sz="0" w:space="0" w:color="auto"/>
        <w:left w:val="none" w:sz="0" w:space="0" w:color="auto"/>
        <w:bottom w:val="none" w:sz="0" w:space="0" w:color="auto"/>
        <w:right w:val="none" w:sz="0" w:space="0" w:color="auto"/>
      </w:divBdr>
    </w:div>
    <w:div w:id="1566866794">
      <w:bodyDiv w:val="1"/>
      <w:marLeft w:val="0"/>
      <w:marRight w:val="0"/>
      <w:marTop w:val="0"/>
      <w:marBottom w:val="0"/>
      <w:divBdr>
        <w:top w:val="none" w:sz="0" w:space="0" w:color="auto"/>
        <w:left w:val="none" w:sz="0" w:space="0" w:color="auto"/>
        <w:bottom w:val="none" w:sz="0" w:space="0" w:color="auto"/>
        <w:right w:val="none" w:sz="0" w:space="0" w:color="auto"/>
      </w:divBdr>
    </w:div>
    <w:div w:id="1572736227">
      <w:bodyDiv w:val="1"/>
      <w:marLeft w:val="0"/>
      <w:marRight w:val="0"/>
      <w:marTop w:val="0"/>
      <w:marBottom w:val="0"/>
      <w:divBdr>
        <w:top w:val="none" w:sz="0" w:space="0" w:color="auto"/>
        <w:left w:val="none" w:sz="0" w:space="0" w:color="auto"/>
        <w:bottom w:val="none" w:sz="0" w:space="0" w:color="auto"/>
        <w:right w:val="none" w:sz="0" w:space="0" w:color="auto"/>
      </w:divBdr>
    </w:div>
    <w:div w:id="1644776476">
      <w:bodyDiv w:val="1"/>
      <w:marLeft w:val="0"/>
      <w:marRight w:val="0"/>
      <w:marTop w:val="0"/>
      <w:marBottom w:val="0"/>
      <w:divBdr>
        <w:top w:val="none" w:sz="0" w:space="0" w:color="auto"/>
        <w:left w:val="none" w:sz="0" w:space="0" w:color="auto"/>
        <w:bottom w:val="none" w:sz="0" w:space="0" w:color="auto"/>
        <w:right w:val="none" w:sz="0" w:space="0" w:color="auto"/>
      </w:divBdr>
    </w:div>
    <w:div w:id="1666204406">
      <w:bodyDiv w:val="1"/>
      <w:marLeft w:val="0"/>
      <w:marRight w:val="0"/>
      <w:marTop w:val="0"/>
      <w:marBottom w:val="0"/>
      <w:divBdr>
        <w:top w:val="none" w:sz="0" w:space="0" w:color="auto"/>
        <w:left w:val="none" w:sz="0" w:space="0" w:color="auto"/>
        <w:bottom w:val="none" w:sz="0" w:space="0" w:color="auto"/>
        <w:right w:val="none" w:sz="0" w:space="0" w:color="auto"/>
      </w:divBdr>
    </w:div>
    <w:div w:id="1698501397">
      <w:bodyDiv w:val="1"/>
      <w:marLeft w:val="0"/>
      <w:marRight w:val="0"/>
      <w:marTop w:val="0"/>
      <w:marBottom w:val="0"/>
      <w:divBdr>
        <w:top w:val="none" w:sz="0" w:space="0" w:color="auto"/>
        <w:left w:val="none" w:sz="0" w:space="0" w:color="auto"/>
        <w:bottom w:val="none" w:sz="0" w:space="0" w:color="auto"/>
        <w:right w:val="none" w:sz="0" w:space="0" w:color="auto"/>
      </w:divBdr>
    </w:div>
    <w:div w:id="1800223868">
      <w:bodyDiv w:val="1"/>
      <w:marLeft w:val="0"/>
      <w:marRight w:val="0"/>
      <w:marTop w:val="0"/>
      <w:marBottom w:val="0"/>
      <w:divBdr>
        <w:top w:val="none" w:sz="0" w:space="0" w:color="auto"/>
        <w:left w:val="none" w:sz="0" w:space="0" w:color="auto"/>
        <w:bottom w:val="none" w:sz="0" w:space="0" w:color="auto"/>
        <w:right w:val="none" w:sz="0" w:space="0" w:color="auto"/>
      </w:divBdr>
    </w:div>
    <w:div w:id="1909532130">
      <w:bodyDiv w:val="1"/>
      <w:marLeft w:val="0"/>
      <w:marRight w:val="0"/>
      <w:marTop w:val="0"/>
      <w:marBottom w:val="0"/>
      <w:divBdr>
        <w:top w:val="none" w:sz="0" w:space="0" w:color="auto"/>
        <w:left w:val="none" w:sz="0" w:space="0" w:color="auto"/>
        <w:bottom w:val="none" w:sz="0" w:space="0" w:color="auto"/>
        <w:right w:val="none" w:sz="0" w:space="0" w:color="auto"/>
      </w:divBdr>
    </w:div>
    <w:div w:id="1910191295">
      <w:bodyDiv w:val="1"/>
      <w:marLeft w:val="0"/>
      <w:marRight w:val="0"/>
      <w:marTop w:val="0"/>
      <w:marBottom w:val="0"/>
      <w:divBdr>
        <w:top w:val="none" w:sz="0" w:space="0" w:color="auto"/>
        <w:left w:val="none" w:sz="0" w:space="0" w:color="auto"/>
        <w:bottom w:val="none" w:sz="0" w:space="0" w:color="auto"/>
        <w:right w:val="none" w:sz="0" w:space="0" w:color="auto"/>
      </w:divBdr>
    </w:div>
    <w:div w:id="1926259325">
      <w:bodyDiv w:val="1"/>
      <w:marLeft w:val="0"/>
      <w:marRight w:val="0"/>
      <w:marTop w:val="0"/>
      <w:marBottom w:val="0"/>
      <w:divBdr>
        <w:top w:val="none" w:sz="0" w:space="0" w:color="auto"/>
        <w:left w:val="none" w:sz="0" w:space="0" w:color="auto"/>
        <w:bottom w:val="none" w:sz="0" w:space="0" w:color="auto"/>
        <w:right w:val="none" w:sz="0" w:space="0" w:color="auto"/>
      </w:divBdr>
    </w:div>
    <w:div w:id="1977177778">
      <w:bodyDiv w:val="1"/>
      <w:marLeft w:val="0"/>
      <w:marRight w:val="0"/>
      <w:marTop w:val="0"/>
      <w:marBottom w:val="0"/>
      <w:divBdr>
        <w:top w:val="none" w:sz="0" w:space="0" w:color="auto"/>
        <w:left w:val="none" w:sz="0" w:space="0" w:color="auto"/>
        <w:bottom w:val="none" w:sz="0" w:space="0" w:color="auto"/>
        <w:right w:val="none" w:sz="0" w:space="0" w:color="auto"/>
      </w:divBdr>
    </w:div>
    <w:div w:id="1977449578">
      <w:bodyDiv w:val="1"/>
      <w:marLeft w:val="0"/>
      <w:marRight w:val="0"/>
      <w:marTop w:val="0"/>
      <w:marBottom w:val="0"/>
      <w:divBdr>
        <w:top w:val="none" w:sz="0" w:space="0" w:color="auto"/>
        <w:left w:val="none" w:sz="0" w:space="0" w:color="auto"/>
        <w:bottom w:val="none" w:sz="0" w:space="0" w:color="auto"/>
        <w:right w:val="none" w:sz="0" w:space="0" w:color="auto"/>
      </w:divBdr>
    </w:div>
    <w:div w:id="2020042362">
      <w:bodyDiv w:val="1"/>
      <w:marLeft w:val="0"/>
      <w:marRight w:val="0"/>
      <w:marTop w:val="0"/>
      <w:marBottom w:val="0"/>
      <w:divBdr>
        <w:top w:val="none" w:sz="0" w:space="0" w:color="auto"/>
        <w:left w:val="none" w:sz="0" w:space="0" w:color="auto"/>
        <w:bottom w:val="none" w:sz="0" w:space="0" w:color="auto"/>
        <w:right w:val="none" w:sz="0" w:space="0" w:color="auto"/>
      </w:divBdr>
    </w:div>
    <w:div w:id="2073429709">
      <w:bodyDiv w:val="1"/>
      <w:marLeft w:val="0"/>
      <w:marRight w:val="0"/>
      <w:marTop w:val="0"/>
      <w:marBottom w:val="0"/>
      <w:divBdr>
        <w:top w:val="none" w:sz="0" w:space="0" w:color="auto"/>
        <w:left w:val="none" w:sz="0" w:space="0" w:color="auto"/>
        <w:bottom w:val="none" w:sz="0" w:space="0" w:color="auto"/>
        <w:right w:val="none" w:sz="0" w:space="0" w:color="auto"/>
      </w:divBdr>
    </w:div>
    <w:div w:id="211270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mailto:tktengue@yahoo.f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mailto:irdoti@yahoo.fr"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mailto:okoumassoukotchikpa@yahoo.fr" TargetMode="External"/><Relationship Id="rId33" Type="http://schemas.openxmlformats.org/officeDocument/2006/relationships/hyperlink" Target="mailto:djibrilamadou92@yahoo.fr"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hyperlink" Target="mailto:nayabilimb@yahoo.f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raymsama@yahoo.fr" TargetMode="External"/><Relationship Id="rId32" Type="http://schemas.openxmlformats.org/officeDocument/2006/relationships/hyperlink" Target="mailto:conseildeprefecturedekeran@gmail.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mailto:papagnata@yahoo.fr" TargetMode="External"/><Relationship Id="rId36"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mailto:conseildeprefecturekeran@yahoo.f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mailto:hodabaloawate@yahoo.fr" TargetMode="External"/><Relationship Id="rId30" Type="http://schemas.openxmlformats.org/officeDocument/2006/relationships/hyperlink" Target="mailto:kkgnronnfoun@yahoo.fr" TargetMode="External"/><Relationship Id="rId35" Type="http://schemas.openxmlformats.org/officeDocument/2006/relationships/image" Target="media/image17.emf"/><Relationship Id="rId4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DG1\Application%20Data\Microsoft\Templates\EDG%20Reports+Proposals.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B8F0-4AB6-424F-BC62-66A6264D5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EDG Reports+Proposals</Template>
  <TotalTime>1</TotalTime>
  <Pages>117</Pages>
  <Words>41958</Words>
  <Characters>248265</Characters>
  <Application>Microsoft Office Word</Application>
  <DocSecurity>4</DocSecurity>
  <Lines>2068</Lines>
  <Paragraphs>579</Paragraphs>
  <ScaleCrop>false</ScaleCrop>
  <HeadingPairs>
    <vt:vector size="2" baseType="variant">
      <vt:variant>
        <vt:lpstr>Titre</vt:lpstr>
      </vt:variant>
      <vt:variant>
        <vt:i4>1</vt:i4>
      </vt:variant>
    </vt:vector>
  </HeadingPairs>
  <TitlesOfParts>
    <vt:vector size="1" baseType="lpstr">
      <vt:lpstr>Rapport de mission GTZ-OIPR 2007</vt:lpstr>
    </vt:vector>
  </TitlesOfParts>
  <Company>Hewlett-Packard</Company>
  <LinksUpToDate>false</LinksUpToDate>
  <CharactersWithSpaces>289644</CharactersWithSpaces>
  <SharedDoc>false</SharedDoc>
  <HLinks>
    <vt:vector size="552" baseType="variant">
      <vt:variant>
        <vt:i4>7012446</vt:i4>
      </vt:variant>
      <vt:variant>
        <vt:i4>543</vt:i4>
      </vt:variant>
      <vt:variant>
        <vt:i4>0</vt:i4>
      </vt:variant>
      <vt:variant>
        <vt:i4>5</vt:i4>
      </vt:variant>
      <vt:variant>
        <vt:lpwstr>mailto:tktengue@yahoo.fr</vt:lpwstr>
      </vt:variant>
      <vt:variant>
        <vt:lpwstr/>
      </vt:variant>
      <vt:variant>
        <vt:i4>7733318</vt:i4>
      </vt:variant>
      <vt:variant>
        <vt:i4>540</vt:i4>
      </vt:variant>
      <vt:variant>
        <vt:i4>0</vt:i4>
      </vt:variant>
      <vt:variant>
        <vt:i4>5</vt:i4>
      </vt:variant>
      <vt:variant>
        <vt:lpwstr>mailto:okoumassoukotchikpa@yahoo.fr</vt:lpwstr>
      </vt:variant>
      <vt:variant>
        <vt:lpwstr/>
      </vt:variant>
      <vt:variant>
        <vt:i4>6619230</vt:i4>
      </vt:variant>
      <vt:variant>
        <vt:i4>537</vt:i4>
      </vt:variant>
      <vt:variant>
        <vt:i4>0</vt:i4>
      </vt:variant>
      <vt:variant>
        <vt:i4>5</vt:i4>
      </vt:variant>
      <vt:variant>
        <vt:lpwstr>mailto:raymsama@yahoo.fr</vt:lpwstr>
      </vt:variant>
      <vt:variant>
        <vt:lpwstr/>
      </vt:variant>
      <vt:variant>
        <vt:i4>1310775</vt:i4>
      </vt:variant>
      <vt:variant>
        <vt:i4>530</vt:i4>
      </vt:variant>
      <vt:variant>
        <vt:i4>0</vt:i4>
      </vt:variant>
      <vt:variant>
        <vt:i4>5</vt:i4>
      </vt:variant>
      <vt:variant>
        <vt:lpwstr/>
      </vt:variant>
      <vt:variant>
        <vt:lpwstr>_Toc371964399</vt:lpwstr>
      </vt:variant>
      <vt:variant>
        <vt:i4>1310775</vt:i4>
      </vt:variant>
      <vt:variant>
        <vt:i4>524</vt:i4>
      </vt:variant>
      <vt:variant>
        <vt:i4>0</vt:i4>
      </vt:variant>
      <vt:variant>
        <vt:i4>5</vt:i4>
      </vt:variant>
      <vt:variant>
        <vt:lpwstr/>
      </vt:variant>
      <vt:variant>
        <vt:lpwstr>_Toc371964398</vt:lpwstr>
      </vt:variant>
      <vt:variant>
        <vt:i4>1310775</vt:i4>
      </vt:variant>
      <vt:variant>
        <vt:i4>518</vt:i4>
      </vt:variant>
      <vt:variant>
        <vt:i4>0</vt:i4>
      </vt:variant>
      <vt:variant>
        <vt:i4>5</vt:i4>
      </vt:variant>
      <vt:variant>
        <vt:lpwstr/>
      </vt:variant>
      <vt:variant>
        <vt:lpwstr>_Toc371964397</vt:lpwstr>
      </vt:variant>
      <vt:variant>
        <vt:i4>1310775</vt:i4>
      </vt:variant>
      <vt:variant>
        <vt:i4>512</vt:i4>
      </vt:variant>
      <vt:variant>
        <vt:i4>0</vt:i4>
      </vt:variant>
      <vt:variant>
        <vt:i4>5</vt:i4>
      </vt:variant>
      <vt:variant>
        <vt:lpwstr/>
      </vt:variant>
      <vt:variant>
        <vt:lpwstr>_Toc371964396</vt:lpwstr>
      </vt:variant>
      <vt:variant>
        <vt:i4>1310775</vt:i4>
      </vt:variant>
      <vt:variant>
        <vt:i4>506</vt:i4>
      </vt:variant>
      <vt:variant>
        <vt:i4>0</vt:i4>
      </vt:variant>
      <vt:variant>
        <vt:i4>5</vt:i4>
      </vt:variant>
      <vt:variant>
        <vt:lpwstr/>
      </vt:variant>
      <vt:variant>
        <vt:lpwstr>_Toc371964395</vt:lpwstr>
      </vt:variant>
      <vt:variant>
        <vt:i4>1310775</vt:i4>
      </vt:variant>
      <vt:variant>
        <vt:i4>500</vt:i4>
      </vt:variant>
      <vt:variant>
        <vt:i4>0</vt:i4>
      </vt:variant>
      <vt:variant>
        <vt:i4>5</vt:i4>
      </vt:variant>
      <vt:variant>
        <vt:lpwstr/>
      </vt:variant>
      <vt:variant>
        <vt:lpwstr>_Toc371964394</vt:lpwstr>
      </vt:variant>
      <vt:variant>
        <vt:i4>1310775</vt:i4>
      </vt:variant>
      <vt:variant>
        <vt:i4>494</vt:i4>
      </vt:variant>
      <vt:variant>
        <vt:i4>0</vt:i4>
      </vt:variant>
      <vt:variant>
        <vt:i4>5</vt:i4>
      </vt:variant>
      <vt:variant>
        <vt:lpwstr/>
      </vt:variant>
      <vt:variant>
        <vt:lpwstr>_Toc371964393</vt:lpwstr>
      </vt:variant>
      <vt:variant>
        <vt:i4>1310775</vt:i4>
      </vt:variant>
      <vt:variant>
        <vt:i4>488</vt:i4>
      </vt:variant>
      <vt:variant>
        <vt:i4>0</vt:i4>
      </vt:variant>
      <vt:variant>
        <vt:i4>5</vt:i4>
      </vt:variant>
      <vt:variant>
        <vt:lpwstr/>
      </vt:variant>
      <vt:variant>
        <vt:lpwstr>_Toc371964392</vt:lpwstr>
      </vt:variant>
      <vt:variant>
        <vt:i4>1310775</vt:i4>
      </vt:variant>
      <vt:variant>
        <vt:i4>482</vt:i4>
      </vt:variant>
      <vt:variant>
        <vt:i4>0</vt:i4>
      </vt:variant>
      <vt:variant>
        <vt:i4>5</vt:i4>
      </vt:variant>
      <vt:variant>
        <vt:lpwstr/>
      </vt:variant>
      <vt:variant>
        <vt:lpwstr>_Toc371964391</vt:lpwstr>
      </vt:variant>
      <vt:variant>
        <vt:i4>1310775</vt:i4>
      </vt:variant>
      <vt:variant>
        <vt:i4>476</vt:i4>
      </vt:variant>
      <vt:variant>
        <vt:i4>0</vt:i4>
      </vt:variant>
      <vt:variant>
        <vt:i4>5</vt:i4>
      </vt:variant>
      <vt:variant>
        <vt:lpwstr/>
      </vt:variant>
      <vt:variant>
        <vt:lpwstr>_Toc371964390</vt:lpwstr>
      </vt:variant>
      <vt:variant>
        <vt:i4>1376311</vt:i4>
      </vt:variant>
      <vt:variant>
        <vt:i4>470</vt:i4>
      </vt:variant>
      <vt:variant>
        <vt:i4>0</vt:i4>
      </vt:variant>
      <vt:variant>
        <vt:i4>5</vt:i4>
      </vt:variant>
      <vt:variant>
        <vt:lpwstr/>
      </vt:variant>
      <vt:variant>
        <vt:lpwstr>_Toc371964389</vt:lpwstr>
      </vt:variant>
      <vt:variant>
        <vt:i4>1376311</vt:i4>
      </vt:variant>
      <vt:variant>
        <vt:i4>464</vt:i4>
      </vt:variant>
      <vt:variant>
        <vt:i4>0</vt:i4>
      </vt:variant>
      <vt:variant>
        <vt:i4>5</vt:i4>
      </vt:variant>
      <vt:variant>
        <vt:lpwstr/>
      </vt:variant>
      <vt:variant>
        <vt:lpwstr>_Toc371964388</vt:lpwstr>
      </vt:variant>
      <vt:variant>
        <vt:i4>1376311</vt:i4>
      </vt:variant>
      <vt:variant>
        <vt:i4>458</vt:i4>
      </vt:variant>
      <vt:variant>
        <vt:i4>0</vt:i4>
      </vt:variant>
      <vt:variant>
        <vt:i4>5</vt:i4>
      </vt:variant>
      <vt:variant>
        <vt:lpwstr/>
      </vt:variant>
      <vt:variant>
        <vt:lpwstr>_Toc371964387</vt:lpwstr>
      </vt:variant>
      <vt:variant>
        <vt:i4>1376311</vt:i4>
      </vt:variant>
      <vt:variant>
        <vt:i4>452</vt:i4>
      </vt:variant>
      <vt:variant>
        <vt:i4>0</vt:i4>
      </vt:variant>
      <vt:variant>
        <vt:i4>5</vt:i4>
      </vt:variant>
      <vt:variant>
        <vt:lpwstr/>
      </vt:variant>
      <vt:variant>
        <vt:lpwstr>_Toc371964386</vt:lpwstr>
      </vt:variant>
      <vt:variant>
        <vt:i4>1376311</vt:i4>
      </vt:variant>
      <vt:variant>
        <vt:i4>446</vt:i4>
      </vt:variant>
      <vt:variant>
        <vt:i4>0</vt:i4>
      </vt:variant>
      <vt:variant>
        <vt:i4>5</vt:i4>
      </vt:variant>
      <vt:variant>
        <vt:lpwstr/>
      </vt:variant>
      <vt:variant>
        <vt:lpwstr>_Toc371964385</vt:lpwstr>
      </vt:variant>
      <vt:variant>
        <vt:i4>1376311</vt:i4>
      </vt:variant>
      <vt:variant>
        <vt:i4>440</vt:i4>
      </vt:variant>
      <vt:variant>
        <vt:i4>0</vt:i4>
      </vt:variant>
      <vt:variant>
        <vt:i4>5</vt:i4>
      </vt:variant>
      <vt:variant>
        <vt:lpwstr/>
      </vt:variant>
      <vt:variant>
        <vt:lpwstr>_Toc371964384</vt:lpwstr>
      </vt:variant>
      <vt:variant>
        <vt:i4>1376311</vt:i4>
      </vt:variant>
      <vt:variant>
        <vt:i4>434</vt:i4>
      </vt:variant>
      <vt:variant>
        <vt:i4>0</vt:i4>
      </vt:variant>
      <vt:variant>
        <vt:i4>5</vt:i4>
      </vt:variant>
      <vt:variant>
        <vt:lpwstr/>
      </vt:variant>
      <vt:variant>
        <vt:lpwstr>_Toc371964383</vt:lpwstr>
      </vt:variant>
      <vt:variant>
        <vt:i4>1376311</vt:i4>
      </vt:variant>
      <vt:variant>
        <vt:i4>428</vt:i4>
      </vt:variant>
      <vt:variant>
        <vt:i4>0</vt:i4>
      </vt:variant>
      <vt:variant>
        <vt:i4>5</vt:i4>
      </vt:variant>
      <vt:variant>
        <vt:lpwstr/>
      </vt:variant>
      <vt:variant>
        <vt:lpwstr>_Toc371964382</vt:lpwstr>
      </vt:variant>
      <vt:variant>
        <vt:i4>1376311</vt:i4>
      </vt:variant>
      <vt:variant>
        <vt:i4>422</vt:i4>
      </vt:variant>
      <vt:variant>
        <vt:i4>0</vt:i4>
      </vt:variant>
      <vt:variant>
        <vt:i4>5</vt:i4>
      </vt:variant>
      <vt:variant>
        <vt:lpwstr/>
      </vt:variant>
      <vt:variant>
        <vt:lpwstr>_Toc371964381</vt:lpwstr>
      </vt:variant>
      <vt:variant>
        <vt:i4>1376311</vt:i4>
      </vt:variant>
      <vt:variant>
        <vt:i4>416</vt:i4>
      </vt:variant>
      <vt:variant>
        <vt:i4>0</vt:i4>
      </vt:variant>
      <vt:variant>
        <vt:i4>5</vt:i4>
      </vt:variant>
      <vt:variant>
        <vt:lpwstr/>
      </vt:variant>
      <vt:variant>
        <vt:lpwstr>_Toc371964380</vt:lpwstr>
      </vt:variant>
      <vt:variant>
        <vt:i4>1703991</vt:i4>
      </vt:variant>
      <vt:variant>
        <vt:i4>410</vt:i4>
      </vt:variant>
      <vt:variant>
        <vt:i4>0</vt:i4>
      </vt:variant>
      <vt:variant>
        <vt:i4>5</vt:i4>
      </vt:variant>
      <vt:variant>
        <vt:lpwstr/>
      </vt:variant>
      <vt:variant>
        <vt:lpwstr>_Toc371964379</vt:lpwstr>
      </vt:variant>
      <vt:variant>
        <vt:i4>1703991</vt:i4>
      </vt:variant>
      <vt:variant>
        <vt:i4>404</vt:i4>
      </vt:variant>
      <vt:variant>
        <vt:i4>0</vt:i4>
      </vt:variant>
      <vt:variant>
        <vt:i4>5</vt:i4>
      </vt:variant>
      <vt:variant>
        <vt:lpwstr/>
      </vt:variant>
      <vt:variant>
        <vt:lpwstr>_Toc371964378</vt:lpwstr>
      </vt:variant>
      <vt:variant>
        <vt:i4>1703991</vt:i4>
      </vt:variant>
      <vt:variant>
        <vt:i4>398</vt:i4>
      </vt:variant>
      <vt:variant>
        <vt:i4>0</vt:i4>
      </vt:variant>
      <vt:variant>
        <vt:i4>5</vt:i4>
      </vt:variant>
      <vt:variant>
        <vt:lpwstr/>
      </vt:variant>
      <vt:variant>
        <vt:lpwstr>_Toc371964377</vt:lpwstr>
      </vt:variant>
      <vt:variant>
        <vt:i4>1703991</vt:i4>
      </vt:variant>
      <vt:variant>
        <vt:i4>392</vt:i4>
      </vt:variant>
      <vt:variant>
        <vt:i4>0</vt:i4>
      </vt:variant>
      <vt:variant>
        <vt:i4>5</vt:i4>
      </vt:variant>
      <vt:variant>
        <vt:lpwstr/>
      </vt:variant>
      <vt:variant>
        <vt:lpwstr>_Toc371964376</vt:lpwstr>
      </vt:variant>
      <vt:variant>
        <vt:i4>1703991</vt:i4>
      </vt:variant>
      <vt:variant>
        <vt:i4>386</vt:i4>
      </vt:variant>
      <vt:variant>
        <vt:i4>0</vt:i4>
      </vt:variant>
      <vt:variant>
        <vt:i4>5</vt:i4>
      </vt:variant>
      <vt:variant>
        <vt:lpwstr/>
      </vt:variant>
      <vt:variant>
        <vt:lpwstr>_Toc371964375</vt:lpwstr>
      </vt:variant>
      <vt:variant>
        <vt:i4>1703991</vt:i4>
      </vt:variant>
      <vt:variant>
        <vt:i4>380</vt:i4>
      </vt:variant>
      <vt:variant>
        <vt:i4>0</vt:i4>
      </vt:variant>
      <vt:variant>
        <vt:i4>5</vt:i4>
      </vt:variant>
      <vt:variant>
        <vt:lpwstr/>
      </vt:variant>
      <vt:variant>
        <vt:lpwstr>_Toc371964374</vt:lpwstr>
      </vt:variant>
      <vt:variant>
        <vt:i4>1703991</vt:i4>
      </vt:variant>
      <vt:variant>
        <vt:i4>374</vt:i4>
      </vt:variant>
      <vt:variant>
        <vt:i4>0</vt:i4>
      </vt:variant>
      <vt:variant>
        <vt:i4>5</vt:i4>
      </vt:variant>
      <vt:variant>
        <vt:lpwstr/>
      </vt:variant>
      <vt:variant>
        <vt:lpwstr>_Toc371964373</vt:lpwstr>
      </vt:variant>
      <vt:variant>
        <vt:i4>1703991</vt:i4>
      </vt:variant>
      <vt:variant>
        <vt:i4>368</vt:i4>
      </vt:variant>
      <vt:variant>
        <vt:i4>0</vt:i4>
      </vt:variant>
      <vt:variant>
        <vt:i4>5</vt:i4>
      </vt:variant>
      <vt:variant>
        <vt:lpwstr/>
      </vt:variant>
      <vt:variant>
        <vt:lpwstr>_Toc371964372</vt:lpwstr>
      </vt:variant>
      <vt:variant>
        <vt:i4>1703991</vt:i4>
      </vt:variant>
      <vt:variant>
        <vt:i4>362</vt:i4>
      </vt:variant>
      <vt:variant>
        <vt:i4>0</vt:i4>
      </vt:variant>
      <vt:variant>
        <vt:i4>5</vt:i4>
      </vt:variant>
      <vt:variant>
        <vt:lpwstr/>
      </vt:variant>
      <vt:variant>
        <vt:lpwstr>_Toc371964371</vt:lpwstr>
      </vt:variant>
      <vt:variant>
        <vt:i4>1703991</vt:i4>
      </vt:variant>
      <vt:variant>
        <vt:i4>356</vt:i4>
      </vt:variant>
      <vt:variant>
        <vt:i4>0</vt:i4>
      </vt:variant>
      <vt:variant>
        <vt:i4>5</vt:i4>
      </vt:variant>
      <vt:variant>
        <vt:lpwstr/>
      </vt:variant>
      <vt:variant>
        <vt:lpwstr>_Toc371964370</vt:lpwstr>
      </vt:variant>
      <vt:variant>
        <vt:i4>1769527</vt:i4>
      </vt:variant>
      <vt:variant>
        <vt:i4>350</vt:i4>
      </vt:variant>
      <vt:variant>
        <vt:i4>0</vt:i4>
      </vt:variant>
      <vt:variant>
        <vt:i4>5</vt:i4>
      </vt:variant>
      <vt:variant>
        <vt:lpwstr/>
      </vt:variant>
      <vt:variant>
        <vt:lpwstr>_Toc371964369</vt:lpwstr>
      </vt:variant>
      <vt:variant>
        <vt:i4>1769527</vt:i4>
      </vt:variant>
      <vt:variant>
        <vt:i4>344</vt:i4>
      </vt:variant>
      <vt:variant>
        <vt:i4>0</vt:i4>
      </vt:variant>
      <vt:variant>
        <vt:i4>5</vt:i4>
      </vt:variant>
      <vt:variant>
        <vt:lpwstr/>
      </vt:variant>
      <vt:variant>
        <vt:lpwstr>_Toc371964368</vt:lpwstr>
      </vt:variant>
      <vt:variant>
        <vt:i4>1769527</vt:i4>
      </vt:variant>
      <vt:variant>
        <vt:i4>338</vt:i4>
      </vt:variant>
      <vt:variant>
        <vt:i4>0</vt:i4>
      </vt:variant>
      <vt:variant>
        <vt:i4>5</vt:i4>
      </vt:variant>
      <vt:variant>
        <vt:lpwstr/>
      </vt:variant>
      <vt:variant>
        <vt:lpwstr>_Toc371964367</vt:lpwstr>
      </vt:variant>
      <vt:variant>
        <vt:i4>1769527</vt:i4>
      </vt:variant>
      <vt:variant>
        <vt:i4>332</vt:i4>
      </vt:variant>
      <vt:variant>
        <vt:i4>0</vt:i4>
      </vt:variant>
      <vt:variant>
        <vt:i4>5</vt:i4>
      </vt:variant>
      <vt:variant>
        <vt:lpwstr/>
      </vt:variant>
      <vt:variant>
        <vt:lpwstr>_Toc371964366</vt:lpwstr>
      </vt:variant>
      <vt:variant>
        <vt:i4>1769527</vt:i4>
      </vt:variant>
      <vt:variant>
        <vt:i4>326</vt:i4>
      </vt:variant>
      <vt:variant>
        <vt:i4>0</vt:i4>
      </vt:variant>
      <vt:variant>
        <vt:i4>5</vt:i4>
      </vt:variant>
      <vt:variant>
        <vt:lpwstr/>
      </vt:variant>
      <vt:variant>
        <vt:lpwstr>_Toc371964365</vt:lpwstr>
      </vt:variant>
      <vt:variant>
        <vt:i4>1769527</vt:i4>
      </vt:variant>
      <vt:variant>
        <vt:i4>320</vt:i4>
      </vt:variant>
      <vt:variant>
        <vt:i4>0</vt:i4>
      </vt:variant>
      <vt:variant>
        <vt:i4>5</vt:i4>
      </vt:variant>
      <vt:variant>
        <vt:lpwstr/>
      </vt:variant>
      <vt:variant>
        <vt:lpwstr>_Toc371964364</vt:lpwstr>
      </vt:variant>
      <vt:variant>
        <vt:i4>1769527</vt:i4>
      </vt:variant>
      <vt:variant>
        <vt:i4>314</vt:i4>
      </vt:variant>
      <vt:variant>
        <vt:i4>0</vt:i4>
      </vt:variant>
      <vt:variant>
        <vt:i4>5</vt:i4>
      </vt:variant>
      <vt:variant>
        <vt:lpwstr/>
      </vt:variant>
      <vt:variant>
        <vt:lpwstr>_Toc371964363</vt:lpwstr>
      </vt:variant>
      <vt:variant>
        <vt:i4>1769527</vt:i4>
      </vt:variant>
      <vt:variant>
        <vt:i4>308</vt:i4>
      </vt:variant>
      <vt:variant>
        <vt:i4>0</vt:i4>
      </vt:variant>
      <vt:variant>
        <vt:i4>5</vt:i4>
      </vt:variant>
      <vt:variant>
        <vt:lpwstr/>
      </vt:variant>
      <vt:variant>
        <vt:lpwstr>_Toc371964362</vt:lpwstr>
      </vt:variant>
      <vt:variant>
        <vt:i4>1769527</vt:i4>
      </vt:variant>
      <vt:variant>
        <vt:i4>302</vt:i4>
      </vt:variant>
      <vt:variant>
        <vt:i4>0</vt:i4>
      </vt:variant>
      <vt:variant>
        <vt:i4>5</vt:i4>
      </vt:variant>
      <vt:variant>
        <vt:lpwstr/>
      </vt:variant>
      <vt:variant>
        <vt:lpwstr>_Toc371964361</vt:lpwstr>
      </vt:variant>
      <vt:variant>
        <vt:i4>1769527</vt:i4>
      </vt:variant>
      <vt:variant>
        <vt:i4>296</vt:i4>
      </vt:variant>
      <vt:variant>
        <vt:i4>0</vt:i4>
      </vt:variant>
      <vt:variant>
        <vt:i4>5</vt:i4>
      </vt:variant>
      <vt:variant>
        <vt:lpwstr/>
      </vt:variant>
      <vt:variant>
        <vt:lpwstr>_Toc371964360</vt:lpwstr>
      </vt:variant>
      <vt:variant>
        <vt:i4>1572919</vt:i4>
      </vt:variant>
      <vt:variant>
        <vt:i4>290</vt:i4>
      </vt:variant>
      <vt:variant>
        <vt:i4>0</vt:i4>
      </vt:variant>
      <vt:variant>
        <vt:i4>5</vt:i4>
      </vt:variant>
      <vt:variant>
        <vt:lpwstr/>
      </vt:variant>
      <vt:variant>
        <vt:lpwstr>_Toc371964359</vt:lpwstr>
      </vt:variant>
      <vt:variant>
        <vt:i4>1572919</vt:i4>
      </vt:variant>
      <vt:variant>
        <vt:i4>284</vt:i4>
      </vt:variant>
      <vt:variant>
        <vt:i4>0</vt:i4>
      </vt:variant>
      <vt:variant>
        <vt:i4>5</vt:i4>
      </vt:variant>
      <vt:variant>
        <vt:lpwstr/>
      </vt:variant>
      <vt:variant>
        <vt:lpwstr>_Toc371964358</vt:lpwstr>
      </vt:variant>
      <vt:variant>
        <vt:i4>1572919</vt:i4>
      </vt:variant>
      <vt:variant>
        <vt:i4>278</vt:i4>
      </vt:variant>
      <vt:variant>
        <vt:i4>0</vt:i4>
      </vt:variant>
      <vt:variant>
        <vt:i4>5</vt:i4>
      </vt:variant>
      <vt:variant>
        <vt:lpwstr/>
      </vt:variant>
      <vt:variant>
        <vt:lpwstr>_Toc371964357</vt:lpwstr>
      </vt:variant>
      <vt:variant>
        <vt:i4>1572919</vt:i4>
      </vt:variant>
      <vt:variant>
        <vt:i4>272</vt:i4>
      </vt:variant>
      <vt:variant>
        <vt:i4>0</vt:i4>
      </vt:variant>
      <vt:variant>
        <vt:i4>5</vt:i4>
      </vt:variant>
      <vt:variant>
        <vt:lpwstr/>
      </vt:variant>
      <vt:variant>
        <vt:lpwstr>_Toc371964356</vt:lpwstr>
      </vt:variant>
      <vt:variant>
        <vt:i4>1572919</vt:i4>
      </vt:variant>
      <vt:variant>
        <vt:i4>266</vt:i4>
      </vt:variant>
      <vt:variant>
        <vt:i4>0</vt:i4>
      </vt:variant>
      <vt:variant>
        <vt:i4>5</vt:i4>
      </vt:variant>
      <vt:variant>
        <vt:lpwstr/>
      </vt:variant>
      <vt:variant>
        <vt:lpwstr>_Toc371964355</vt:lpwstr>
      </vt:variant>
      <vt:variant>
        <vt:i4>1572919</vt:i4>
      </vt:variant>
      <vt:variant>
        <vt:i4>260</vt:i4>
      </vt:variant>
      <vt:variant>
        <vt:i4>0</vt:i4>
      </vt:variant>
      <vt:variant>
        <vt:i4>5</vt:i4>
      </vt:variant>
      <vt:variant>
        <vt:lpwstr/>
      </vt:variant>
      <vt:variant>
        <vt:lpwstr>_Toc371964354</vt:lpwstr>
      </vt:variant>
      <vt:variant>
        <vt:i4>1572919</vt:i4>
      </vt:variant>
      <vt:variant>
        <vt:i4>254</vt:i4>
      </vt:variant>
      <vt:variant>
        <vt:i4>0</vt:i4>
      </vt:variant>
      <vt:variant>
        <vt:i4>5</vt:i4>
      </vt:variant>
      <vt:variant>
        <vt:lpwstr/>
      </vt:variant>
      <vt:variant>
        <vt:lpwstr>_Toc371964353</vt:lpwstr>
      </vt:variant>
      <vt:variant>
        <vt:i4>1572919</vt:i4>
      </vt:variant>
      <vt:variant>
        <vt:i4>248</vt:i4>
      </vt:variant>
      <vt:variant>
        <vt:i4>0</vt:i4>
      </vt:variant>
      <vt:variant>
        <vt:i4>5</vt:i4>
      </vt:variant>
      <vt:variant>
        <vt:lpwstr/>
      </vt:variant>
      <vt:variant>
        <vt:lpwstr>_Toc371964352</vt:lpwstr>
      </vt:variant>
      <vt:variant>
        <vt:i4>1572919</vt:i4>
      </vt:variant>
      <vt:variant>
        <vt:i4>242</vt:i4>
      </vt:variant>
      <vt:variant>
        <vt:i4>0</vt:i4>
      </vt:variant>
      <vt:variant>
        <vt:i4>5</vt:i4>
      </vt:variant>
      <vt:variant>
        <vt:lpwstr/>
      </vt:variant>
      <vt:variant>
        <vt:lpwstr>_Toc371964351</vt:lpwstr>
      </vt:variant>
      <vt:variant>
        <vt:i4>1572919</vt:i4>
      </vt:variant>
      <vt:variant>
        <vt:i4>236</vt:i4>
      </vt:variant>
      <vt:variant>
        <vt:i4>0</vt:i4>
      </vt:variant>
      <vt:variant>
        <vt:i4>5</vt:i4>
      </vt:variant>
      <vt:variant>
        <vt:lpwstr/>
      </vt:variant>
      <vt:variant>
        <vt:lpwstr>_Toc371964350</vt:lpwstr>
      </vt:variant>
      <vt:variant>
        <vt:i4>1638455</vt:i4>
      </vt:variant>
      <vt:variant>
        <vt:i4>230</vt:i4>
      </vt:variant>
      <vt:variant>
        <vt:i4>0</vt:i4>
      </vt:variant>
      <vt:variant>
        <vt:i4>5</vt:i4>
      </vt:variant>
      <vt:variant>
        <vt:lpwstr/>
      </vt:variant>
      <vt:variant>
        <vt:lpwstr>_Toc371964349</vt:lpwstr>
      </vt:variant>
      <vt:variant>
        <vt:i4>1638455</vt:i4>
      </vt:variant>
      <vt:variant>
        <vt:i4>224</vt:i4>
      </vt:variant>
      <vt:variant>
        <vt:i4>0</vt:i4>
      </vt:variant>
      <vt:variant>
        <vt:i4>5</vt:i4>
      </vt:variant>
      <vt:variant>
        <vt:lpwstr/>
      </vt:variant>
      <vt:variant>
        <vt:lpwstr>_Toc371964348</vt:lpwstr>
      </vt:variant>
      <vt:variant>
        <vt:i4>1638455</vt:i4>
      </vt:variant>
      <vt:variant>
        <vt:i4>218</vt:i4>
      </vt:variant>
      <vt:variant>
        <vt:i4>0</vt:i4>
      </vt:variant>
      <vt:variant>
        <vt:i4>5</vt:i4>
      </vt:variant>
      <vt:variant>
        <vt:lpwstr/>
      </vt:variant>
      <vt:variant>
        <vt:lpwstr>_Toc371964347</vt:lpwstr>
      </vt:variant>
      <vt:variant>
        <vt:i4>1638455</vt:i4>
      </vt:variant>
      <vt:variant>
        <vt:i4>212</vt:i4>
      </vt:variant>
      <vt:variant>
        <vt:i4>0</vt:i4>
      </vt:variant>
      <vt:variant>
        <vt:i4>5</vt:i4>
      </vt:variant>
      <vt:variant>
        <vt:lpwstr/>
      </vt:variant>
      <vt:variant>
        <vt:lpwstr>_Toc371964346</vt:lpwstr>
      </vt:variant>
      <vt:variant>
        <vt:i4>1638455</vt:i4>
      </vt:variant>
      <vt:variant>
        <vt:i4>206</vt:i4>
      </vt:variant>
      <vt:variant>
        <vt:i4>0</vt:i4>
      </vt:variant>
      <vt:variant>
        <vt:i4>5</vt:i4>
      </vt:variant>
      <vt:variant>
        <vt:lpwstr/>
      </vt:variant>
      <vt:variant>
        <vt:lpwstr>_Toc371964345</vt:lpwstr>
      </vt:variant>
      <vt:variant>
        <vt:i4>1638455</vt:i4>
      </vt:variant>
      <vt:variant>
        <vt:i4>200</vt:i4>
      </vt:variant>
      <vt:variant>
        <vt:i4>0</vt:i4>
      </vt:variant>
      <vt:variant>
        <vt:i4>5</vt:i4>
      </vt:variant>
      <vt:variant>
        <vt:lpwstr/>
      </vt:variant>
      <vt:variant>
        <vt:lpwstr>_Toc371964344</vt:lpwstr>
      </vt:variant>
      <vt:variant>
        <vt:i4>1638455</vt:i4>
      </vt:variant>
      <vt:variant>
        <vt:i4>194</vt:i4>
      </vt:variant>
      <vt:variant>
        <vt:i4>0</vt:i4>
      </vt:variant>
      <vt:variant>
        <vt:i4>5</vt:i4>
      </vt:variant>
      <vt:variant>
        <vt:lpwstr/>
      </vt:variant>
      <vt:variant>
        <vt:lpwstr>_Toc371964343</vt:lpwstr>
      </vt:variant>
      <vt:variant>
        <vt:i4>1638455</vt:i4>
      </vt:variant>
      <vt:variant>
        <vt:i4>188</vt:i4>
      </vt:variant>
      <vt:variant>
        <vt:i4>0</vt:i4>
      </vt:variant>
      <vt:variant>
        <vt:i4>5</vt:i4>
      </vt:variant>
      <vt:variant>
        <vt:lpwstr/>
      </vt:variant>
      <vt:variant>
        <vt:lpwstr>_Toc371964342</vt:lpwstr>
      </vt:variant>
      <vt:variant>
        <vt:i4>1638455</vt:i4>
      </vt:variant>
      <vt:variant>
        <vt:i4>182</vt:i4>
      </vt:variant>
      <vt:variant>
        <vt:i4>0</vt:i4>
      </vt:variant>
      <vt:variant>
        <vt:i4>5</vt:i4>
      </vt:variant>
      <vt:variant>
        <vt:lpwstr/>
      </vt:variant>
      <vt:variant>
        <vt:lpwstr>_Toc371964341</vt:lpwstr>
      </vt:variant>
      <vt:variant>
        <vt:i4>1638455</vt:i4>
      </vt:variant>
      <vt:variant>
        <vt:i4>176</vt:i4>
      </vt:variant>
      <vt:variant>
        <vt:i4>0</vt:i4>
      </vt:variant>
      <vt:variant>
        <vt:i4>5</vt:i4>
      </vt:variant>
      <vt:variant>
        <vt:lpwstr/>
      </vt:variant>
      <vt:variant>
        <vt:lpwstr>_Toc371964340</vt:lpwstr>
      </vt:variant>
      <vt:variant>
        <vt:i4>1966135</vt:i4>
      </vt:variant>
      <vt:variant>
        <vt:i4>170</vt:i4>
      </vt:variant>
      <vt:variant>
        <vt:i4>0</vt:i4>
      </vt:variant>
      <vt:variant>
        <vt:i4>5</vt:i4>
      </vt:variant>
      <vt:variant>
        <vt:lpwstr/>
      </vt:variant>
      <vt:variant>
        <vt:lpwstr>_Toc371964339</vt:lpwstr>
      </vt:variant>
      <vt:variant>
        <vt:i4>1966135</vt:i4>
      </vt:variant>
      <vt:variant>
        <vt:i4>164</vt:i4>
      </vt:variant>
      <vt:variant>
        <vt:i4>0</vt:i4>
      </vt:variant>
      <vt:variant>
        <vt:i4>5</vt:i4>
      </vt:variant>
      <vt:variant>
        <vt:lpwstr/>
      </vt:variant>
      <vt:variant>
        <vt:lpwstr>_Toc371964338</vt:lpwstr>
      </vt:variant>
      <vt:variant>
        <vt:i4>1966135</vt:i4>
      </vt:variant>
      <vt:variant>
        <vt:i4>158</vt:i4>
      </vt:variant>
      <vt:variant>
        <vt:i4>0</vt:i4>
      </vt:variant>
      <vt:variant>
        <vt:i4>5</vt:i4>
      </vt:variant>
      <vt:variant>
        <vt:lpwstr/>
      </vt:variant>
      <vt:variant>
        <vt:lpwstr>_Toc371964337</vt:lpwstr>
      </vt:variant>
      <vt:variant>
        <vt:i4>1966135</vt:i4>
      </vt:variant>
      <vt:variant>
        <vt:i4>152</vt:i4>
      </vt:variant>
      <vt:variant>
        <vt:i4>0</vt:i4>
      </vt:variant>
      <vt:variant>
        <vt:i4>5</vt:i4>
      </vt:variant>
      <vt:variant>
        <vt:lpwstr/>
      </vt:variant>
      <vt:variant>
        <vt:lpwstr>_Toc371964336</vt:lpwstr>
      </vt:variant>
      <vt:variant>
        <vt:i4>1966135</vt:i4>
      </vt:variant>
      <vt:variant>
        <vt:i4>146</vt:i4>
      </vt:variant>
      <vt:variant>
        <vt:i4>0</vt:i4>
      </vt:variant>
      <vt:variant>
        <vt:i4>5</vt:i4>
      </vt:variant>
      <vt:variant>
        <vt:lpwstr/>
      </vt:variant>
      <vt:variant>
        <vt:lpwstr>_Toc371964335</vt:lpwstr>
      </vt:variant>
      <vt:variant>
        <vt:i4>1966135</vt:i4>
      </vt:variant>
      <vt:variant>
        <vt:i4>140</vt:i4>
      </vt:variant>
      <vt:variant>
        <vt:i4>0</vt:i4>
      </vt:variant>
      <vt:variant>
        <vt:i4>5</vt:i4>
      </vt:variant>
      <vt:variant>
        <vt:lpwstr/>
      </vt:variant>
      <vt:variant>
        <vt:lpwstr>_Toc371964334</vt:lpwstr>
      </vt:variant>
      <vt:variant>
        <vt:i4>1966135</vt:i4>
      </vt:variant>
      <vt:variant>
        <vt:i4>134</vt:i4>
      </vt:variant>
      <vt:variant>
        <vt:i4>0</vt:i4>
      </vt:variant>
      <vt:variant>
        <vt:i4>5</vt:i4>
      </vt:variant>
      <vt:variant>
        <vt:lpwstr/>
      </vt:variant>
      <vt:variant>
        <vt:lpwstr>_Toc371964333</vt:lpwstr>
      </vt:variant>
      <vt:variant>
        <vt:i4>1966135</vt:i4>
      </vt:variant>
      <vt:variant>
        <vt:i4>128</vt:i4>
      </vt:variant>
      <vt:variant>
        <vt:i4>0</vt:i4>
      </vt:variant>
      <vt:variant>
        <vt:i4>5</vt:i4>
      </vt:variant>
      <vt:variant>
        <vt:lpwstr/>
      </vt:variant>
      <vt:variant>
        <vt:lpwstr>_Toc371964332</vt:lpwstr>
      </vt:variant>
      <vt:variant>
        <vt:i4>1966135</vt:i4>
      </vt:variant>
      <vt:variant>
        <vt:i4>122</vt:i4>
      </vt:variant>
      <vt:variant>
        <vt:i4>0</vt:i4>
      </vt:variant>
      <vt:variant>
        <vt:i4>5</vt:i4>
      </vt:variant>
      <vt:variant>
        <vt:lpwstr/>
      </vt:variant>
      <vt:variant>
        <vt:lpwstr>_Toc371964331</vt:lpwstr>
      </vt:variant>
      <vt:variant>
        <vt:i4>1966135</vt:i4>
      </vt:variant>
      <vt:variant>
        <vt:i4>116</vt:i4>
      </vt:variant>
      <vt:variant>
        <vt:i4>0</vt:i4>
      </vt:variant>
      <vt:variant>
        <vt:i4>5</vt:i4>
      </vt:variant>
      <vt:variant>
        <vt:lpwstr/>
      </vt:variant>
      <vt:variant>
        <vt:lpwstr>_Toc371964330</vt:lpwstr>
      </vt:variant>
      <vt:variant>
        <vt:i4>2031671</vt:i4>
      </vt:variant>
      <vt:variant>
        <vt:i4>110</vt:i4>
      </vt:variant>
      <vt:variant>
        <vt:i4>0</vt:i4>
      </vt:variant>
      <vt:variant>
        <vt:i4>5</vt:i4>
      </vt:variant>
      <vt:variant>
        <vt:lpwstr/>
      </vt:variant>
      <vt:variant>
        <vt:lpwstr>_Toc371964329</vt:lpwstr>
      </vt:variant>
      <vt:variant>
        <vt:i4>2031671</vt:i4>
      </vt:variant>
      <vt:variant>
        <vt:i4>104</vt:i4>
      </vt:variant>
      <vt:variant>
        <vt:i4>0</vt:i4>
      </vt:variant>
      <vt:variant>
        <vt:i4>5</vt:i4>
      </vt:variant>
      <vt:variant>
        <vt:lpwstr/>
      </vt:variant>
      <vt:variant>
        <vt:lpwstr>_Toc371964328</vt:lpwstr>
      </vt:variant>
      <vt:variant>
        <vt:i4>2031671</vt:i4>
      </vt:variant>
      <vt:variant>
        <vt:i4>98</vt:i4>
      </vt:variant>
      <vt:variant>
        <vt:i4>0</vt:i4>
      </vt:variant>
      <vt:variant>
        <vt:i4>5</vt:i4>
      </vt:variant>
      <vt:variant>
        <vt:lpwstr/>
      </vt:variant>
      <vt:variant>
        <vt:lpwstr>_Toc371964327</vt:lpwstr>
      </vt:variant>
      <vt:variant>
        <vt:i4>2031671</vt:i4>
      </vt:variant>
      <vt:variant>
        <vt:i4>92</vt:i4>
      </vt:variant>
      <vt:variant>
        <vt:i4>0</vt:i4>
      </vt:variant>
      <vt:variant>
        <vt:i4>5</vt:i4>
      </vt:variant>
      <vt:variant>
        <vt:lpwstr/>
      </vt:variant>
      <vt:variant>
        <vt:lpwstr>_Toc371964326</vt:lpwstr>
      </vt:variant>
      <vt:variant>
        <vt:i4>2031671</vt:i4>
      </vt:variant>
      <vt:variant>
        <vt:i4>86</vt:i4>
      </vt:variant>
      <vt:variant>
        <vt:i4>0</vt:i4>
      </vt:variant>
      <vt:variant>
        <vt:i4>5</vt:i4>
      </vt:variant>
      <vt:variant>
        <vt:lpwstr/>
      </vt:variant>
      <vt:variant>
        <vt:lpwstr>_Toc371964325</vt:lpwstr>
      </vt:variant>
      <vt:variant>
        <vt:i4>2031671</vt:i4>
      </vt:variant>
      <vt:variant>
        <vt:i4>80</vt:i4>
      </vt:variant>
      <vt:variant>
        <vt:i4>0</vt:i4>
      </vt:variant>
      <vt:variant>
        <vt:i4>5</vt:i4>
      </vt:variant>
      <vt:variant>
        <vt:lpwstr/>
      </vt:variant>
      <vt:variant>
        <vt:lpwstr>_Toc371964324</vt:lpwstr>
      </vt:variant>
      <vt:variant>
        <vt:i4>2031671</vt:i4>
      </vt:variant>
      <vt:variant>
        <vt:i4>74</vt:i4>
      </vt:variant>
      <vt:variant>
        <vt:i4>0</vt:i4>
      </vt:variant>
      <vt:variant>
        <vt:i4>5</vt:i4>
      </vt:variant>
      <vt:variant>
        <vt:lpwstr/>
      </vt:variant>
      <vt:variant>
        <vt:lpwstr>_Toc371964323</vt:lpwstr>
      </vt:variant>
      <vt:variant>
        <vt:i4>2031671</vt:i4>
      </vt:variant>
      <vt:variant>
        <vt:i4>68</vt:i4>
      </vt:variant>
      <vt:variant>
        <vt:i4>0</vt:i4>
      </vt:variant>
      <vt:variant>
        <vt:i4>5</vt:i4>
      </vt:variant>
      <vt:variant>
        <vt:lpwstr/>
      </vt:variant>
      <vt:variant>
        <vt:lpwstr>_Toc371964322</vt:lpwstr>
      </vt:variant>
      <vt:variant>
        <vt:i4>2031671</vt:i4>
      </vt:variant>
      <vt:variant>
        <vt:i4>62</vt:i4>
      </vt:variant>
      <vt:variant>
        <vt:i4>0</vt:i4>
      </vt:variant>
      <vt:variant>
        <vt:i4>5</vt:i4>
      </vt:variant>
      <vt:variant>
        <vt:lpwstr/>
      </vt:variant>
      <vt:variant>
        <vt:lpwstr>_Toc371964321</vt:lpwstr>
      </vt:variant>
      <vt:variant>
        <vt:i4>2031671</vt:i4>
      </vt:variant>
      <vt:variant>
        <vt:i4>56</vt:i4>
      </vt:variant>
      <vt:variant>
        <vt:i4>0</vt:i4>
      </vt:variant>
      <vt:variant>
        <vt:i4>5</vt:i4>
      </vt:variant>
      <vt:variant>
        <vt:lpwstr/>
      </vt:variant>
      <vt:variant>
        <vt:lpwstr>_Toc371964320</vt:lpwstr>
      </vt:variant>
      <vt:variant>
        <vt:i4>1835063</vt:i4>
      </vt:variant>
      <vt:variant>
        <vt:i4>50</vt:i4>
      </vt:variant>
      <vt:variant>
        <vt:i4>0</vt:i4>
      </vt:variant>
      <vt:variant>
        <vt:i4>5</vt:i4>
      </vt:variant>
      <vt:variant>
        <vt:lpwstr/>
      </vt:variant>
      <vt:variant>
        <vt:lpwstr>_Toc371964319</vt:lpwstr>
      </vt:variant>
      <vt:variant>
        <vt:i4>1835063</vt:i4>
      </vt:variant>
      <vt:variant>
        <vt:i4>44</vt:i4>
      </vt:variant>
      <vt:variant>
        <vt:i4>0</vt:i4>
      </vt:variant>
      <vt:variant>
        <vt:i4>5</vt:i4>
      </vt:variant>
      <vt:variant>
        <vt:lpwstr/>
      </vt:variant>
      <vt:variant>
        <vt:lpwstr>_Toc371964318</vt:lpwstr>
      </vt:variant>
      <vt:variant>
        <vt:i4>1835063</vt:i4>
      </vt:variant>
      <vt:variant>
        <vt:i4>38</vt:i4>
      </vt:variant>
      <vt:variant>
        <vt:i4>0</vt:i4>
      </vt:variant>
      <vt:variant>
        <vt:i4>5</vt:i4>
      </vt:variant>
      <vt:variant>
        <vt:lpwstr/>
      </vt:variant>
      <vt:variant>
        <vt:lpwstr>_Toc371964317</vt:lpwstr>
      </vt:variant>
      <vt:variant>
        <vt:i4>1835063</vt:i4>
      </vt:variant>
      <vt:variant>
        <vt:i4>32</vt:i4>
      </vt:variant>
      <vt:variant>
        <vt:i4>0</vt:i4>
      </vt:variant>
      <vt:variant>
        <vt:i4>5</vt:i4>
      </vt:variant>
      <vt:variant>
        <vt:lpwstr/>
      </vt:variant>
      <vt:variant>
        <vt:lpwstr>_Toc371964316</vt:lpwstr>
      </vt:variant>
      <vt:variant>
        <vt:i4>1835063</vt:i4>
      </vt:variant>
      <vt:variant>
        <vt:i4>26</vt:i4>
      </vt:variant>
      <vt:variant>
        <vt:i4>0</vt:i4>
      </vt:variant>
      <vt:variant>
        <vt:i4>5</vt:i4>
      </vt:variant>
      <vt:variant>
        <vt:lpwstr/>
      </vt:variant>
      <vt:variant>
        <vt:lpwstr>_Toc371964315</vt:lpwstr>
      </vt:variant>
      <vt:variant>
        <vt:i4>1835063</vt:i4>
      </vt:variant>
      <vt:variant>
        <vt:i4>20</vt:i4>
      </vt:variant>
      <vt:variant>
        <vt:i4>0</vt:i4>
      </vt:variant>
      <vt:variant>
        <vt:i4>5</vt:i4>
      </vt:variant>
      <vt:variant>
        <vt:lpwstr/>
      </vt:variant>
      <vt:variant>
        <vt:lpwstr>_Toc371964314</vt:lpwstr>
      </vt:variant>
      <vt:variant>
        <vt:i4>1835063</vt:i4>
      </vt:variant>
      <vt:variant>
        <vt:i4>14</vt:i4>
      </vt:variant>
      <vt:variant>
        <vt:i4>0</vt:i4>
      </vt:variant>
      <vt:variant>
        <vt:i4>5</vt:i4>
      </vt:variant>
      <vt:variant>
        <vt:lpwstr/>
      </vt:variant>
      <vt:variant>
        <vt:lpwstr>_Toc371964313</vt:lpwstr>
      </vt:variant>
      <vt:variant>
        <vt:i4>1835063</vt:i4>
      </vt:variant>
      <vt:variant>
        <vt:i4>8</vt:i4>
      </vt:variant>
      <vt:variant>
        <vt:i4>0</vt:i4>
      </vt:variant>
      <vt:variant>
        <vt:i4>5</vt:i4>
      </vt:variant>
      <vt:variant>
        <vt:lpwstr/>
      </vt:variant>
      <vt:variant>
        <vt:lpwstr>_Toc371964312</vt:lpwstr>
      </vt:variant>
      <vt:variant>
        <vt:i4>1835063</vt:i4>
      </vt:variant>
      <vt:variant>
        <vt:i4>2</vt:i4>
      </vt:variant>
      <vt:variant>
        <vt:i4>0</vt:i4>
      </vt:variant>
      <vt:variant>
        <vt:i4>5</vt:i4>
      </vt:variant>
      <vt:variant>
        <vt:lpwstr/>
      </vt:variant>
      <vt:variant>
        <vt:lpwstr>_Toc371964311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SDA avec PAG</dc:title>
  <dc:creator>Waitkuwait</dc:creator>
  <cp:lastModifiedBy>dbrugiere</cp:lastModifiedBy>
  <cp:revision>2</cp:revision>
  <cp:lastPrinted>2007-10-03T21:41:00Z</cp:lastPrinted>
  <dcterms:created xsi:type="dcterms:W3CDTF">2014-04-15T13:55:00Z</dcterms:created>
  <dcterms:modified xsi:type="dcterms:W3CDTF">2014-04-15T13:55:00Z</dcterms:modified>
</cp:coreProperties>
</file>